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drawings/drawing1.xml" ContentType="application/vnd.openxmlformats-officedocument.drawingml.chartshapes+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574EEC" w14:textId="77777777" w:rsidR="00CF10D0" w:rsidRPr="006E3885" w:rsidRDefault="00CF10D0">
      <w:pPr>
        <w:spacing w:before="360" w:after="360"/>
        <w:jc w:val="center"/>
        <w:rPr>
          <w:b/>
          <w:bCs/>
          <w:sz w:val="40"/>
        </w:rPr>
      </w:pPr>
      <w:bookmarkStart w:id="0" w:name="_Toc472924104"/>
    </w:p>
    <w:p w14:paraId="697B60C4" w14:textId="77777777" w:rsidR="00CF10D0" w:rsidRPr="006E3885" w:rsidRDefault="00CF10D0">
      <w:pPr>
        <w:spacing w:before="360" w:after="360"/>
        <w:jc w:val="center"/>
        <w:rPr>
          <w:b/>
          <w:bCs/>
          <w:sz w:val="40"/>
        </w:rPr>
      </w:pPr>
    </w:p>
    <w:bookmarkEnd w:id="0"/>
    <w:p w14:paraId="3D3C1F69" w14:textId="77777777" w:rsidR="00992E03" w:rsidRDefault="00992E03" w:rsidP="004A3ED4">
      <w:pPr>
        <w:spacing w:before="240" w:after="120"/>
        <w:jc w:val="center"/>
        <w:rPr>
          <w:b/>
          <w:bCs/>
          <w:sz w:val="40"/>
        </w:rPr>
      </w:pPr>
    </w:p>
    <w:p w14:paraId="468DE1AD" w14:textId="77777777" w:rsidR="004A3ED4" w:rsidRDefault="00802C30" w:rsidP="00802C30">
      <w:pPr>
        <w:spacing w:before="240" w:after="120"/>
        <w:jc w:val="center"/>
      </w:pPr>
      <w:r>
        <w:rPr>
          <w:b/>
          <w:bCs/>
          <w:sz w:val="40"/>
        </w:rPr>
        <w:t xml:space="preserve">Richtlinie </w:t>
      </w:r>
      <w:r w:rsidR="004A3ED4">
        <w:rPr>
          <w:b/>
          <w:bCs/>
          <w:sz w:val="40"/>
        </w:rPr>
        <w:t>UZ 59</w:t>
      </w:r>
    </w:p>
    <w:p w14:paraId="4C177E37" w14:textId="77777777" w:rsidR="004A3ED4" w:rsidRPr="004A3ED4" w:rsidRDefault="004A3ED4" w:rsidP="004A3ED4">
      <w:pPr>
        <w:spacing w:after="120"/>
        <w:jc w:val="center"/>
        <w:rPr>
          <w:b/>
          <w:bCs/>
          <w:sz w:val="40"/>
          <w:szCs w:val="40"/>
        </w:rPr>
      </w:pPr>
    </w:p>
    <w:p w14:paraId="3C51F20D" w14:textId="77777777" w:rsidR="00802C30" w:rsidRDefault="00802C30" w:rsidP="004A3ED4">
      <w:pPr>
        <w:spacing w:after="120"/>
        <w:jc w:val="center"/>
        <w:rPr>
          <w:b/>
          <w:bCs/>
          <w:sz w:val="60"/>
          <w:szCs w:val="60"/>
        </w:rPr>
      </w:pPr>
    </w:p>
    <w:p w14:paraId="2EBFB00B" w14:textId="77777777" w:rsidR="004A3ED4" w:rsidRPr="00992E03" w:rsidRDefault="004A3ED4" w:rsidP="004A3ED4">
      <w:pPr>
        <w:spacing w:after="120"/>
        <w:jc w:val="center"/>
        <w:rPr>
          <w:sz w:val="60"/>
          <w:szCs w:val="60"/>
        </w:rPr>
      </w:pPr>
      <w:r w:rsidRPr="00992E03">
        <w:rPr>
          <w:b/>
          <w:bCs/>
          <w:sz w:val="60"/>
          <w:szCs w:val="60"/>
        </w:rPr>
        <w:t>Fahrschulen</w:t>
      </w:r>
    </w:p>
    <w:p w14:paraId="0AD16F3D" w14:textId="3D52020B" w:rsidR="00CF10D0" w:rsidRPr="006E3885" w:rsidRDefault="00A233AC">
      <w:pPr>
        <w:spacing w:after="120"/>
      </w:pPr>
      <w:r>
        <w:rPr>
          <w:noProof/>
          <w:lang w:eastAsia="de-AT"/>
        </w:rPr>
        <w:drawing>
          <wp:anchor distT="0" distB="0" distL="0" distR="0" simplePos="0" relativeHeight="251659264" behindDoc="0" locked="0" layoutInCell="1" allowOverlap="1" wp14:anchorId="6999948F" wp14:editId="69BAC630">
            <wp:simplePos x="0" y="0"/>
            <wp:positionH relativeFrom="column">
              <wp:posOffset>-581660</wp:posOffset>
            </wp:positionH>
            <wp:positionV relativeFrom="paragraph">
              <wp:posOffset>-6889115</wp:posOffset>
            </wp:positionV>
            <wp:extent cx="6838315" cy="2384425"/>
            <wp:effectExtent l="0" t="0" r="635" b="0"/>
            <wp:wrapTopAndBottom/>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38315" cy="23844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FA53773" w14:textId="77777777" w:rsidR="00CF10D0" w:rsidRDefault="00CF10D0"/>
    <w:p w14:paraId="204D0AC6" w14:textId="01BBFB65" w:rsidR="00992E03" w:rsidRDefault="00617C97" w:rsidP="00A42A29">
      <w:pPr>
        <w:jc w:val="center"/>
      </w:pPr>
      <w:r>
        <w:t>Arbeitspapier</w:t>
      </w:r>
    </w:p>
    <w:p w14:paraId="46A31928" w14:textId="77777777" w:rsidR="00992E03" w:rsidRDefault="00992E03"/>
    <w:p w14:paraId="7A08FB74" w14:textId="0641DD86" w:rsidR="00992E03" w:rsidRDefault="00992E03"/>
    <w:p w14:paraId="45A38EDF" w14:textId="77777777" w:rsidR="00992E03" w:rsidRDefault="00992E03"/>
    <w:p w14:paraId="2EACD30F" w14:textId="0EA4EE43" w:rsidR="00992E03" w:rsidRPr="00802C30" w:rsidRDefault="00992E03" w:rsidP="00992E03">
      <w:pPr>
        <w:jc w:val="center"/>
        <w:rPr>
          <w:b/>
        </w:rPr>
      </w:pPr>
      <w:r w:rsidRPr="00802C30">
        <w:rPr>
          <w:b/>
        </w:rPr>
        <w:t xml:space="preserve">Version </w:t>
      </w:r>
      <w:del w:id="1" w:author="Streif Oswald" w:date="2025-02-14T18:03:00Z">
        <w:r w:rsidR="006A33B9" w:rsidRPr="00802C30" w:rsidDel="0052068D">
          <w:rPr>
            <w:b/>
          </w:rPr>
          <w:delText>4</w:delText>
        </w:r>
      </w:del>
      <w:ins w:id="2" w:author="Streif Oswald" w:date="2025-02-14T18:03:00Z">
        <w:r w:rsidR="0052068D">
          <w:rPr>
            <w:b/>
          </w:rPr>
          <w:t>5</w:t>
        </w:r>
      </w:ins>
      <w:r w:rsidRPr="00802C30">
        <w:rPr>
          <w:b/>
        </w:rPr>
        <w:t>.0</w:t>
      </w:r>
    </w:p>
    <w:p w14:paraId="4E69324C" w14:textId="62478081" w:rsidR="002B624B" w:rsidRDefault="00992E03" w:rsidP="00992E03">
      <w:pPr>
        <w:jc w:val="center"/>
      </w:pPr>
      <w:r w:rsidRPr="00802C30">
        <w:rPr>
          <w:b/>
        </w:rPr>
        <w:t xml:space="preserve">vom 1. Juli </w:t>
      </w:r>
      <w:del w:id="3" w:author="Streif Oswald" w:date="2025-02-14T18:03:00Z">
        <w:r w:rsidR="006A33B9" w:rsidRPr="00802C30" w:rsidDel="0052068D">
          <w:rPr>
            <w:b/>
          </w:rPr>
          <w:delText>2021</w:delText>
        </w:r>
      </w:del>
      <w:ins w:id="4" w:author="Streif Oswald" w:date="2025-02-14T18:03:00Z">
        <w:r w:rsidR="0052068D" w:rsidRPr="00802C30">
          <w:rPr>
            <w:b/>
          </w:rPr>
          <w:t>202</w:t>
        </w:r>
        <w:r w:rsidR="0052068D">
          <w:rPr>
            <w:b/>
          </w:rPr>
          <w:t>5</w:t>
        </w:r>
      </w:ins>
    </w:p>
    <w:p w14:paraId="34BB7A8E" w14:textId="77777777" w:rsidR="00992E03" w:rsidRDefault="00992E03"/>
    <w:p w14:paraId="17597779" w14:textId="77777777" w:rsidR="00992E03" w:rsidRPr="006E3885" w:rsidRDefault="00992E03">
      <w:pPr>
        <w:sectPr w:rsidR="00992E03" w:rsidRPr="006E3885" w:rsidSect="008D2AF2">
          <w:headerReference w:type="default" r:id="rId12"/>
          <w:footerReference w:type="default" r:id="rId13"/>
          <w:endnotePr>
            <w:numFmt w:val="decimal"/>
          </w:endnotePr>
          <w:pgSz w:w="11906" w:h="16838"/>
          <w:pgMar w:top="1417" w:right="1417" w:bottom="993" w:left="1417" w:header="720" w:footer="507" w:gutter="0"/>
          <w:cols w:space="720"/>
        </w:sectPr>
      </w:pPr>
    </w:p>
    <w:p w14:paraId="5E492749" w14:textId="77777777" w:rsidR="00065942" w:rsidRDefault="00065942" w:rsidP="00065942">
      <w:pPr>
        <w:pStyle w:val="berschrift1"/>
        <w:numPr>
          <w:ilvl w:val="0"/>
          <w:numId w:val="0"/>
        </w:numPr>
        <w:spacing w:before="0" w:after="0"/>
        <w:rPr>
          <w:rFonts w:ascii="Arial" w:hAnsi="Arial" w:cs="Arial"/>
          <w:b w:val="0"/>
          <w:bCs w:val="0"/>
          <w:color w:val="444444"/>
          <w:kern w:val="0"/>
          <w:sz w:val="22"/>
          <w:szCs w:val="22"/>
        </w:rPr>
      </w:pPr>
    </w:p>
    <w:p w14:paraId="3774FC8D" w14:textId="020DE47B" w:rsidR="001B3ACF" w:rsidRPr="00C458BE" w:rsidRDefault="001B3ACF" w:rsidP="00C458BE">
      <w:pPr>
        <w:sectPr w:rsidR="001B3ACF" w:rsidRPr="00C458BE">
          <w:headerReference w:type="default" r:id="rId14"/>
          <w:footerReference w:type="default" r:id="rId15"/>
          <w:endnotePr>
            <w:numFmt w:val="decimal"/>
          </w:endnotePr>
          <w:pgSz w:w="11906" w:h="16838" w:code="9"/>
          <w:pgMar w:top="1418" w:right="1247" w:bottom="1134" w:left="1247" w:header="720" w:footer="720" w:gutter="0"/>
          <w:cols w:space="720"/>
        </w:sectPr>
      </w:pPr>
    </w:p>
    <w:p w14:paraId="1E098FAE" w14:textId="77777777" w:rsidR="00CF10D0" w:rsidRPr="006E3885" w:rsidRDefault="00CF10D0">
      <w:pPr>
        <w:jc w:val="center"/>
        <w:rPr>
          <w:b/>
          <w:bCs/>
          <w:sz w:val="28"/>
        </w:rPr>
      </w:pPr>
      <w:r w:rsidRPr="006E3885">
        <w:rPr>
          <w:b/>
          <w:bCs/>
          <w:sz w:val="28"/>
        </w:rPr>
        <w:lastRenderedPageBreak/>
        <w:t>Inhaltsverzeichnis</w:t>
      </w:r>
    </w:p>
    <w:p w14:paraId="6FD9D39C" w14:textId="22D504A6" w:rsidR="007268EB" w:rsidRPr="00627DD6" w:rsidRDefault="00CF10D0">
      <w:pPr>
        <w:pStyle w:val="Verzeichnis1"/>
        <w:tabs>
          <w:tab w:val="right" w:leader="dot" w:pos="9062"/>
        </w:tabs>
        <w:rPr>
          <w:rFonts w:ascii="Calibri" w:hAnsi="Calibri"/>
          <w:noProof/>
          <w:sz w:val="22"/>
          <w:szCs w:val="22"/>
          <w:lang w:eastAsia="de-AT"/>
        </w:rPr>
      </w:pPr>
      <w:r w:rsidRPr="006E3885">
        <w:fldChar w:fldCharType="begin"/>
      </w:r>
      <w:r w:rsidRPr="006E3885">
        <w:instrText xml:space="preserve"> TOC \o "1-3" \h \z </w:instrText>
      </w:r>
      <w:r w:rsidRPr="006E3885">
        <w:fldChar w:fldCharType="separate"/>
      </w:r>
      <w:hyperlink w:anchor="_Toc70348426" w:history="1">
        <w:r w:rsidR="007268EB" w:rsidRPr="00D11D44">
          <w:rPr>
            <w:rStyle w:val="Hyperlink"/>
            <w:noProof/>
          </w:rPr>
          <w:t>Einleitung</w:t>
        </w:r>
        <w:r w:rsidR="007268EB">
          <w:rPr>
            <w:noProof/>
            <w:webHidden/>
          </w:rPr>
          <w:tab/>
        </w:r>
        <w:r w:rsidR="007268EB">
          <w:rPr>
            <w:noProof/>
            <w:webHidden/>
          </w:rPr>
          <w:fldChar w:fldCharType="begin"/>
        </w:r>
        <w:r w:rsidR="007268EB">
          <w:rPr>
            <w:noProof/>
            <w:webHidden/>
          </w:rPr>
          <w:instrText xml:space="preserve"> PAGEREF _Toc70348426 \h </w:instrText>
        </w:r>
        <w:r w:rsidR="007268EB">
          <w:rPr>
            <w:noProof/>
            <w:webHidden/>
          </w:rPr>
        </w:r>
        <w:r w:rsidR="007268EB">
          <w:rPr>
            <w:noProof/>
            <w:webHidden/>
          </w:rPr>
          <w:fldChar w:fldCharType="separate"/>
        </w:r>
        <w:r w:rsidR="0011287C">
          <w:rPr>
            <w:noProof/>
            <w:webHidden/>
          </w:rPr>
          <w:t>4</w:t>
        </w:r>
        <w:r w:rsidR="007268EB">
          <w:rPr>
            <w:noProof/>
            <w:webHidden/>
          </w:rPr>
          <w:fldChar w:fldCharType="end"/>
        </w:r>
      </w:hyperlink>
    </w:p>
    <w:p w14:paraId="1297F9DE" w14:textId="612026F3" w:rsidR="007268EB" w:rsidRPr="00627DD6" w:rsidRDefault="00000000">
      <w:pPr>
        <w:pStyle w:val="Verzeichnis1"/>
        <w:tabs>
          <w:tab w:val="left" w:pos="480"/>
          <w:tab w:val="right" w:leader="dot" w:pos="9062"/>
        </w:tabs>
        <w:rPr>
          <w:rFonts w:ascii="Calibri" w:hAnsi="Calibri"/>
          <w:noProof/>
          <w:sz w:val="22"/>
          <w:szCs w:val="22"/>
          <w:lang w:eastAsia="de-AT"/>
        </w:rPr>
      </w:pPr>
      <w:hyperlink w:anchor="_Toc70348427" w:history="1">
        <w:r w:rsidR="007268EB" w:rsidRPr="00D11D44">
          <w:rPr>
            <w:rStyle w:val="Hyperlink"/>
            <w:noProof/>
          </w:rPr>
          <w:t>1</w:t>
        </w:r>
        <w:r w:rsidR="007268EB" w:rsidRPr="00627DD6">
          <w:rPr>
            <w:rFonts w:ascii="Calibri" w:hAnsi="Calibri"/>
            <w:noProof/>
            <w:sz w:val="22"/>
            <w:szCs w:val="22"/>
            <w:lang w:eastAsia="de-AT"/>
          </w:rPr>
          <w:tab/>
        </w:r>
        <w:r w:rsidR="007268EB" w:rsidRPr="00D11D44">
          <w:rPr>
            <w:rStyle w:val="Hyperlink"/>
            <w:noProof/>
          </w:rPr>
          <w:t>Allgemeine Zielsetzungen der Richtlinie</w:t>
        </w:r>
        <w:r w:rsidR="007268EB">
          <w:rPr>
            <w:noProof/>
            <w:webHidden/>
          </w:rPr>
          <w:tab/>
        </w:r>
        <w:r w:rsidR="007268EB">
          <w:rPr>
            <w:noProof/>
            <w:webHidden/>
          </w:rPr>
          <w:fldChar w:fldCharType="begin"/>
        </w:r>
        <w:r w:rsidR="007268EB">
          <w:rPr>
            <w:noProof/>
            <w:webHidden/>
          </w:rPr>
          <w:instrText xml:space="preserve"> PAGEREF _Toc70348427 \h </w:instrText>
        </w:r>
        <w:r w:rsidR="007268EB">
          <w:rPr>
            <w:noProof/>
            <w:webHidden/>
          </w:rPr>
        </w:r>
        <w:r w:rsidR="007268EB">
          <w:rPr>
            <w:noProof/>
            <w:webHidden/>
          </w:rPr>
          <w:fldChar w:fldCharType="separate"/>
        </w:r>
        <w:r w:rsidR="0011287C">
          <w:rPr>
            <w:noProof/>
            <w:webHidden/>
          </w:rPr>
          <w:t>5</w:t>
        </w:r>
        <w:r w:rsidR="007268EB">
          <w:rPr>
            <w:noProof/>
            <w:webHidden/>
          </w:rPr>
          <w:fldChar w:fldCharType="end"/>
        </w:r>
      </w:hyperlink>
    </w:p>
    <w:p w14:paraId="6B59663A" w14:textId="29831F88" w:rsidR="007268EB" w:rsidRPr="00627DD6" w:rsidRDefault="00000000">
      <w:pPr>
        <w:pStyle w:val="Verzeichnis1"/>
        <w:tabs>
          <w:tab w:val="left" w:pos="480"/>
          <w:tab w:val="right" w:leader="dot" w:pos="9062"/>
        </w:tabs>
        <w:rPr>
          <w:rFonts w:ascii="Calibri" w:hAnsi="Calibri"/>
          <w:noProof/>
          <w:sz w:val="22"/>
          <w:szCs w:val="22"/>
          <w:lang w:eastAsia="de-AT"/>
        </w:rPr>
      </w:pPr>
      <w:hyperlink w:anchor="_Toc70348428" w:history="1">
        <w:r w:rsidR="007268EB" w:rsidRPr="00D11D44">
          <w:rPr>
            <w:rStyle w:val="Hyperlink"/>
            <w:noProof/>
          </w:rPr>
          <w:t>2</w:t>
        </w:r>
        <w:r w:rsidR="007268EB" w:rsidRPr="00627DD6">
          <w:rPr>
            <w:rFonts w:ascii="Calibri" w:hAnsi="Calibri"/>
            <w:noProof/>
            <w:sz w:val="22"/>
            <w:szCs w:val="22"/>
            <w:lang w:eastAsia="de-AT"/>
          </w:rPr>
          <w:tab/>
        </w:r>
        <w:r w:rsidR="007268EB" w:rsidRPr="00D11D44">
          <w:rPr>
            <w:rStyle w:val="Hyperlink"/>
            <w:noProof/>
          </w:rPr>
          <w:t>Geltungsbereich</w:t>
        </w:r>
        <w:r w:rsidR="007268EB">
          <w:rPr>
            <w:noProof/>
            <w:webHidden/>
          </w:rPr>
          <w:tab/>
        </w:r>
        <w:r w:rsidR="007268EB">
          <w:rPr>
            <w:noProof/>
            <w:webHidden/>
          </w:rPr>
          <w:fldChar w:fldCharType="begin"/>
        </w:r>
        <w:r w:rsidR="007268EB">
          <w:rPr>
            <w:noProof/>
            <w:webHidden/>
          </w:rPr>
          <w:instrText xml:space="preserve"> PAGEREF _Toc70348428 \h </w:instrText>
        </w:r>
        <w:r w:rsidR="007268EB">
          <w:rPr>
            <w:noProof/>
            <w:webHidden/>
          </w:rPr>
        </w:r>
        <w:r w:rsidR="007268EB">
          <w:rPr>
            <w:noProof/>
            <w:webHidden/>
          </w:rPr>
          <w:fldChar w:fldCharType="separate"/>
        </w:r>
        <w:r w:rsidR="0011287C">
          <w:rPr>
            <w:noProof/>
            <w:webHidden/>
          </w:rPr>
          <w:t>5</w:t>
        </w:r>
        <w:r w:rsidR="007268EB">
          <w:rPr>
            <w:noProof/>
            <w:webHidden/>
          </w:rPr>
          <w:fldChar w:fldCharType="end"/>
        </w:r>
      </w:hyperlink>
    </w:p>
    <w:p w14:paraId="5FB3C231" w14:textId="265D636C" w:rsidR="007268EB" w:rsidRPr="00627DD6" w:rsidRDefault="00000000">
      <w:pPr>
        <w:pStyle w:val="Verzeichnis1"/>
        <w:tabs>
          <w:tab w:val="left" w:pos="480"/>
          <w:tab w:val="right" w:leader="dot" w:pos="9062"/>
        </w:tabs>
        <w:rPr>
          <w:rFonts w:ascii="Calibri" w:hAnsi="Calibri"/>
          <w:noProof/>
          <w:sz w:val="22"/>
          <w:szCs w:val="22"/>
          <w:lang w:eastAsia="de-AT"/>
        </w:rPr>
      </w:pPr>
      <w:hyperlink w:anchor="_Toc70348429" w:history="1">
        <w:r w:rsidR="007268EB" w:rsidRPr="00D11D44">
          <w:rPr>
            <w:rStyle w:val="Hyperlink"/>
            <w:noProof/>
          </w:rPr>
          <w:t>3</w:t>
        </w:r>
        <w:r w:rsidR="007268EB" w:rsidRPr="00627DD6">
          <w:rPr>
            <w:rFonts w:ascii="Calibri" w:hAnsi="Calibri"/>
            <w:noProof/>
            <w:sz w:val="22"/>
            <w:szCs w:val="22"/>
            <w:lang w:eastAsia="de-AT"/>
          </w:rPr>
          <w:tab/>
        </w:r>
        <w:r w:rsidR="007268EB" w:rsidRPr="00D11D44">
          <w:rPr>
            <w:rStyle w:val="Hyperlink"/>
            <w:noProof/>
          </w:rPr>
          <w:t>Kriterienstruktur</w:t>
        </w:r>
        <w:r w:rsidR="007268EB">
          <w:rPr>
            <w:noProof/>
            <w:webHidden/>
          </w:rPr>
          <w:tab/>
        </w:r>
        <w:r w:rsidR="007268EB">
          <w:rPr>
            <w:noProof/>
            <w:webHidden/>
          </w:rPr>
          <w:fldChar w:fldCharType="begin"/>
        </w:r>
        <w:r w:rsidR="007268EB">
          <w:rPr>
            <w:noProof/>
            <w:webHidden/>
          </w:rPr>
          <w:instrText xml:space="preserve"> PAGEREF _Toc70348429 \h </w:instrText>
        </w:r>
        <w:r w:rsidR="007268EB">
          <w:rPr>
            <w:noProof/>
            <w:webHidden/>
          </w:rPr>
        </w:r>
        <w:r w:rsidR="007268EB">
          <w:rPr>
            <w:noProof/>
            <w:webHidden/>
          </w:rPr>
          <w:fldChar w:fldCharType="separate"/>
        </w:r>
        <w:r w:rsidR="0011287C">
          <w:rPr>
            <w:noProof/>
            <w:webHidden/>
          </w:rPr>
          <w:t>5</w:t>
        </w:r>
        <w:r w:rsidR="007268EB">
          <w:rPr>
            <w:noProof/>
            <w:webHidden/>
          </w:rPr>
          <w:fldChar w:fldCharType="end"/>
        </w:r>
      </w:hyperlink>
    </w:p>
    <w:p w14:paraId="0E2DCD36" w14:textId="67BBF6DB" w:rsidR="007268EB" w:rsidRPr="00627DD6" w:rsidRDefault="00000000">
      <w:pPr>
        <w:pStyle w:val="Verzeichnis2"/>
        <w:tabs>
          <w:tab w:val="left" w:pos="960"/>
          <w:tab w:val="right" w:leader="dot" w:pos="9062"/>
        </w:tabs>
        <w:rPr>
          <w:rFonts w:ascii="Calibri" w:hAnsi="Calibri"/>
          <w:noProof/>
          <w:sz w:val="22"/>
          <w:szCs w:val="22"/>
          <w:lang w:eastAsia="de-AT"/>
        </w:rPr>
      </w:pPr>
      <w:hyperlink w:anchor="_Toc70348430" w:history="1">
        <w:r w:rsidR="007268EB" w:rsidRPr="00D11D44">
          <w:rPr>
            <w:rStyle w:val="Hyperlink"/>
            <w:noProof/>
          </w:rPr>
          <w:t>3.1.</w:t>
        </w:r>
        <w:r w:rsidR="007268EB" w:rsidRPr="00627DD6">
          <w:rPr>
            <w:rFonts w:ascii="Calibri" w:hAnsi="Calibri"/>
            <w:noProof/>
            <w:sz w:val="22"/>
            <w:szCs w:val="22"/>
            <w:lang w:eastAsia="de-AT"/>
          </w:rPr>
          <w:tab/>
        </w:r>
        <w:r w:rsidR="007268EB" w:rsidRPr="00D11D44">
          <w:rPr>
            <w:rStyle w:val="Hyperlink"/>
            <w:noProof/>
          </w:rPr>
          <w:t>Grundsätzliche Anforderungen und Regeln</w:t>
        </w:r>
        <w:r w:rsidR="007268EB">
          <w:rPr>
            <w:noProof/>
            <w:webHidden/>
          </w:rPr>
          <w:tab/>
        </w:r>
        <w:r w:rsidR="007268EB">
          <w:rPr>
            <w:noProof/>
            <w:webHidden/>
          </w:rPr>
          <w:fldChar w:fldCharType="begin"/>
        </w:r>
        <w:r w:rsidR="007268EB">
          <w:rPr>
            <w:noProof/>
            <w:webHidden/>
          </w:rPr>
          <w:instrText xml:space="preserve"> PAGEREF _Toc70348430 \h </w:instrText>
        </w:r>
        <w:r w:rsidR="007268EB">
          <w:rPr>
            <w:noProof/>
            <w:webHidden/>
          </w:rPr>
        </w:r>
        <w:r w:rsidR="007268EB">
          <w:rPr>
            <w:noProof/>
            <w:webHidden/>
          </w:rPr>
          <w:fldChar w:fldCharType="separate"/>
        </w:r>
        <w:r w:rsidR="0011287C">
          <w:rPr>
            <w:noProof/>
            <w:webHidden/>
          </w:rPr>
          <w:t>5</w:t>
        </w:r>
        <w:r w:rsidR="007268EB">
          <w:rPr>
            <w:noProof/>
            <w:webHidden/>
          </w:rPr>
          <w:fldChar w:fldCharType="end"/>
        </w:r>
      </w:hyperlink>
    </w:p>
    <w:p w14:paraId="0E264A51" w14:textId="30FA1A7C" w:rsidR="007268EB" w:rsidRPr="00627DD6" w:rsidRDefault="00000000">
      <w:pPr>
        <w:pStyle w:val="Verzeichnis2"/>
        <w:tabs>
          <w:tab w:val="left" w:pos="960"/>
          <w:tab w:val="right" w:leader="dot" w:pos="9062"/>
        </w:tabs>
        <w:rPr>
          <w:rFonts w:ascii="Calibri" w:hAnsi="Calibri"/>
          <w:noProof/>
          <w:sz w:val="22"/>
          <w:szCs w:val="22"/>
          <w:lang w:eastAsia="de-AT"/>
        </w:rPr>
      </w:pPr>
      <w:hyperlink w:anchor="_Toc70348431" w:history="1">
        <w:r w:rsidR="007268EB" w:rsidRPr="00D11D44">
          <w:rPr>
            <w:rStyle w:val="Hyperlink"/>
            <w:noProof/>
          </w:rPr>
          <w:t>3.2.</w:t>
        </w:r>
        <w:r w:rsidR="007268EB" w:rsidRPr="00627DD6">
          <w:rPr>
            <w:rFonts w:ascii="Calibri" w:hAnsi="Calibri"/>
            <w:noProof/>
            <w:sz w:val="22"/>
            <w:szCs w:val="22"/>
            <w:lang w:eastAsia="de-AT"/>
          </w:rPr>
          <w:tab/>
        </w:r>
        <w:r w:rsidR="007268EB" w:rsidRPr="00D11D44">
          <w:rPr>
            <w:rStyle w:val="Hyperlink"/>
            <w:noProof/>
          </w:rPr>
          <w:t>Folgeprüfungen</w:t>
        </w:r>
        <w:r w:rsidR="007268EB">
          <w:rPr>
            <w:noProof/>
            <w:webHidden/>
          </w:rPr>
          <w:tab/>
        </w:r>
        <w:r w:rsidR="007268EB">
          <w:rPr>
            <w:noProof/>
            <w:webHidden/>
          </w:rPr>
          <w:fldChar w:fldCharType="begin"/>
        </w:r>
        <w:r w:rsidR="007268EB">
          <w:rPr>
            <w:noProof/>
            <w:webHidden/>
          </w:rPr>
          <w:instrText xml:space="preserve"> PAGEREF _Toc70348431 \h </w:instrText>
        </w:r>
        <w:r w:rsidR="007268EB">
          <w:rPr>
            <w:noProof/>
            <w:webHidden/>
          </w:rPr>
        </w:r>
        <w:r w:rsidR="007268EB">
          <w:rPr>
            <w:noProof/>
            <w:webHidden/>
          </w:rPr>
          <w:fldChar w:fldCharType="separate"/>
        </w:r>
        <w:r w:rsidR="0011287C">
          <w:rPr>
            <w:noProof/>
            <w:webHidden/>
          </w:rPr>
          <w:t>6</w:t>
        </w:r>
        <w:r w:rsidR="007268EB">
          <w:rPr>
            <w:noProof/>
            <w:webHidden/>
          </w:rPr>
          <w:fldChar w:fldCharType="end"/>
        </w:r>
      </w:hyperlink>
    </w:p>
    <w:p w14:paraId="6DFDB3A7" w14:textId="05D6C23E" w:rsidR="007268EB" w:rsidRPr="00627DD6" w:rsidRDefault="00000000">
      <w:pPr>
        <w:pStyle w:val="Verzeichnis1"/>
        <w:tabs>
          <w:tab w:val="left" w:pos="480"/>
          <w:tab w:val="right" w:leader="dot" w:pos="9062"/>
        </w:tabs>
        <w:rPr>
          <w:rFonts w:ascii="Calibri" w:hAnsi="Calibri"/>
          <w:noProof/>
          <w:sz w:val="22"/>
          <w:szCs w:val="22"/>
          <w:lang w:eastAsia="de-AT"/>
        </w:rPr>
      </w:pPr>
      <w:hyperlink w:anchor="_Toc70348432" w:history="1">
        <w:r w:rsidR="007268EB" w:rsidRPr="00D11D44">
          <w:rPr>
            <w:rStyle w:val="Hyperlink"/>
            <w:noProof/>
          </w:rPr>
          <w:t>4</w:t>
        </w:r>
        <w:r w:rsidR="007268EB" w:rsidRPr="00627DD6">
          <w:rPr>
            <w:rFonts w:ascii="Calibri" w:hAnsi="Calibri"/>
            <w:noProof/>
            <w:sz w:val="22"/>
            <w:szCs w:val="22"/>
            <w:lang w:eastAsia="de-AT"/>
          </w:rPr>
          <w:tab/>
        </w:r>
        <w:r w:rsidR="007268EB" w:rsidRPr="00D11D44">
          <w:rPr>
            <w:rStyle w:val="Hyperlink"/>
            <w:noProof/>
          </w:rPr>
          <w:t>Kriterien</w:t>
        </w:r>
        <w:r w:rsidR="007268EB">
          <w:rPr>
            <w:noProof/>
            <w:webHidden/>
          </w:rPr>
          <w:tab/>
        </w:r>
        <w:r w:rsidR="007268EB">
          <w:rPr>
            <w:noProof/>
            <w:webHidden/>
          </w:rPr>
          <w:fldChar w:fldCharType="begin"/>
        </w:r>
        <w:r w:rsidR="007268EB">
          <w:rPr>
            <w:noProof/>
            <w:webHidden/>
          </w:rPr>
          <w:instrText xml:space="preserve"> PAGEREF _Toc70348432 \h </w:instrText>
        </w:r>
        <w:r w:rsidR="007268EB">
          <w:rPr>
            <w:noProof/>
            <w:webHidden/>
          </w:rPr>
        </w:r>
        <w:r w:rsidR="007268EB">
          <w:rPr>
            <w:noProof/>
            <w:webHidden/>
          </w:rPr>
          <w:fldChar w:fldCharType="separate"/>
        </w:r>
        <w:r w:rsidR="0011287C">
          <w:rPr>
            <w:noProof/>
            <w:webHidden/>
          </w:rPr>
          <w:t>6</w:t>
        </w:r>
        <w:r w:rsidR="007268EB">
          <w:rPr>
            <w:noProof/>
            <w:webHidden/>
          </w:rPr>
          <w:fldChar w:fldCharType="end"/>
        </w:r>
      </w:hyperlink>
    </w:p>
    <w:p w14:paraId="38E210A5" w14:textId="1AE68B09" w:rsidR="007268EB" w:rsidRPr="00627DD6" w:rsidRDefault="00000000">
      <w:pPr>
        <w:pStyle w:val="Verzeichnis2"/>
        <w:tabs>
          <w:tab w:val="left" w:pos="960"/>
          <w:tab w:val="right" w:leader="dot" w:pos="9062"/>
        </w:tabs>
        <w:rPr>
          <w:rFonts w:ascii="Calibri" w:hAnsi="Calibri"/>
          <w:noProof/>
          <w:sz w:val="22"/>
          <w:szCs w:val="22"/>
          <w:lang w:eastAsia="de-AT"/>
        </w:rPr>
      </w:pPr>
      <w:hyperlink w:anchor="_Toc70348433" w:history="1">
        <w:r w:rsidR="007268EB" w:rsidRPr="00D11D44">
          <w:rPr>
            <w:rStyle w:val="Hyperlink"/>
            <w:noProof/>
          </w:rPr>
          <w:t>4.1.</w:t>
        </w:r>
        <w:r w:rsidR="007268EB" w:rsidRPr="00627DD6">
          <w:rPr>
            <w:rFonts w:ascii="Calibri" w:hAnsi="Calibri"/>
            <w:noProof/>
            <w:sz w:val="22"/>
            <w:szCs w:val="22"/>
            <w:lang w:eastAsia="de-AT"/>
          </w:rPr>
          <w:tab/>
        </w:r>
        <w:r w:rsidR="007268EB" w:rsidRPr="00D11D44">
          <w:rPr>
            <w:rStyle w:val="Hyperlink"/>
            <w:noProof/>
          </w:rPr>
          <w:t>Unternehmensleitbild</w:t>
        </w:r>
        <w:r w:rsidR="007268EB">
          <w:rPr>
            <w:noProof/>
            <w:webHidden/>
          </w:rPr>
          <w:tab/>
        </w:r>
        <w:r w:rsidR="007268EB">
          <w:rPr>
            <w:noProof/>
            <w:webHidden/>
          </w:rPr>
          <w:fldChar w:fldCharType="begin"/>
        </w:r>
        <w:r w:rsidR="007268EB">
          <w:rPr>
            <w:noProof/>
            <w:webHidden/>
          </w:rPr>
          <w:instrText xml:space="preserve"> PAGEREF _Toc70348433 \h </w:instrText>
        </w:r>
        <w:r w:rsidR="007268EB">
          <w:rPr>
            <w:noProof/>
            <w:webHidden/>
          </w:rPr>
        </w:r>
        <w:r w:rsidR="007268EB">
          <w:rPr>
            <w:noProof/>
            <w:webHidden/>
          </w:rPr>
          <w:fldChar w:fldCharType="separate"/>
        </w:r>
        <w:r w:rsidR="0011287C">
          <w:rPr>
            <w:noProof/>
            <w:webHidden/>
          </w:rPr>
          <w:t>6</w:t>
        </w:r>
        <w:r w:rsidR="007268EB">
          <w:rPr>
            <w:noProof/>
            <w:webHidden/>
          </w:rPr>
          <w:fldChar w:fldCharType="end"/>
        </w:r>
      </w:hyperlink>
    </w:p>
    <w:p w14:paraId="53A550E6" w14:textId="197088D3" w:rsidR="007268EB" w:rsidRPr="00627DD6" w:rsidRDefault="00000000">
      <w:pPr>
        <w:pStyle w:val="Verzeichnis2"/>
        <w:tabs>
          <w:tab w:val="left" w:pos="960"/>
          <w:tab w:val="right" w:leader="dot" w:pos="9062"/>
        </w:tabs>
        <w:rPr>
          <w:rFonts w:ascii="Calibri" w:hAnsi="Calibri"/>
          <w:noProof/>
          <w:sz w:val="22"/>
          <w:szCs w:val="22"/>
          <w:lang w:eastAsia="de-AT"/>
        </w:rPr>
      </w:pPr>
      <w:hyperlink w:anchor="_Toc70348434" w:history="1">
        <w:r w:rsidR="007268EB" w:rsidRPr="00D11D44">
          <w:rPr>
            <w:rStyle w:val="Hyperlink"/>
            <w:noProof/>
          </w:rPr>
          <w:t>4.2.</w:t>
        </w:r>
        <w:r w:rsidR="007268EB" w:rsidRPr="00627DD6">
          <w:rPr>
            <w:rFonts w:ascii="Calibri" w:hAnsi="Calibri"/>
            <w:noProof/>
            <w:sz w:val="22"/>
            <w:szCs w:val="22"/>
            <w:lang w:eastAsia="de-AT"/>
          </w:rPr>
          <w:tab/>
        </w:r>
        <w:r w:rsidR="007268EB" w:rsidRPr="00D11D44">
          <w:rPr>
            <w:rStyle w:val="Hyperlink"/>
            <w:noProof/>
          </w:rPr>
          <w:t>Management – EntscheidungsträgerInnen</w:t>
        </w:r>
        <w:r w:rsidR="007268EB">
          <w:rPr>
            <w:noProof/>
            <w:webHidden/>
          </w:rPr>
          <w:tab/>
        </w:r>
        <w:r w:rsidR="007268EB">
          <w:rPr>
            <w:noProof/>
            <w:webHidden/>
          </w:rPr>
          <w:fldChar w:fldCharType="begin"/>
        </w:r>
        <w:r w:rsidR="007268EB">
          <w:rPr>
            <w:noProof/>
            <w:webHidden/>
          </w:rPr>
          <w:instrText xml:space="preserve"> PAGEREF _Toc70348434 \h </w:instrText>
        </w:r>
        <w:r w:rsidR="007268EB">
          <w:rPr>
            <w:noProof/>
            <w:webHidden/>
          </w:rPr>
        </w:r>
        <w:r w:rsidR="007268EB">
          <w:rPr>
            <w:noProof/>
            <w:webHidden/>
          </w:rPr>
          <w:fldChar w:fldCharType="separate"/>
        </w:r>
        <w:r w:rsidR="0011287C">
          <w:rPr>
            <w:noProof/>
            <w:webHidden/>
          </w:rPr>
          <w:t>8</w:t>
        </w:r>
        <w:r w:rsidR="007268EB">
          <w:rPr>
            <w:noProof/>
            <w:webHidden/>
          </w:rPr>
          <w:fldChar w:fldCharType="end"/>
        </w:r>
      </w:hyperlink>
    </w:p>
    <w:p w14:paraId="081D61EC" w14:textId="0D3DD51B" w:rsidR="007268EB" w:rsidRPr="00627DD6" w:rsidRDefault="00000000">
      <w:pPr>
        <w:pStyle w:val="Verzeichnis2"/>
        <w:tabs>
          <w:tab w:val="left" w:pos="960"/>
          <w:tab w:val="right" w:leader="dot" w:pos="9062"/>
        </w:tabs>
        <w:rPr>
          <w:rFonts w:ascii="Calibri" w:hAnsi="Calibri"/>
          <w:noProof/>
          <w:sz w:val="22"/>
          <w:szCs w:val="22"/>
          <w:lang w:eastAsia="de-AT"/>
        </w:rPr>
      </w:pPr>
      <w:hyperlink w:anchor="_Toc70348435" w:history="1">
        <w:r w:rsidR="007268EB" w:rsidRPr="00D11D44">
          <w:rPr>
            <w:rStyle w:val="Hyperlink"/>
            <w:noProof/>
          </w:rPr>
          <w:t>4.3.</w:t>
        </w:r>
        <w:r w:rsidR="007268EB" w:rsidRPr="00627DD6">
          <w:rPr>
            <w:rFonts w:ascii="Calibri" w:hAnsi="Calibri"/>
            <w:noProof/>
            <w:sz w:val="22"/>
            <w:szCs w:val="22"/>
            <w:lang w:eastAsia="de-AT"/>
          </w:rPr>
          <w:tab/>
        </w:r>
        <w:r w:rsidR="007268EB" w:rsidRPr="00D11D44">
          <w:rPr>
            <w:rStyle w:val="Hyperlink"/>
            <w:noProof/>
          </w:rPr>
          <w:t>AusbildnerInnen</w:t>
        </w:r>
        <w:r w:rsidR="007268EB">
          <w:rPr>
            <w:noProof/>
            <w:webHidden/>
          </w:rPr>
          <w:tab/>
        </w:r>
        <w:r w:rsidR="007268EB">
          <w:rPr>
            <w:noProof/>
            <w:webHidden/>
          </w:rPr>
          <w:fldChar w:fldCharType="begin"/>
        </w:r>
        <w:r w:rsidR="007268EB">
          <w:rPr>
            <w:noProof/>
            <w:webHidden/>
          </w:rPr>
          <w:instrText xml:space="preserve"> PAGEREF _Toc70348435 \h </w:instrText>
        </w:r>
        <w:r w:rsidR="007268EB">
          <w:rPr>
            <w:noProof/>
            <w:webHidden/>
          </w:rPr>
        </w:r>
        <w:r w:rsidR="007268EB">
          <w:rPr>
            <w:noProof/>
            <w:webHidden/>
          </w:rPr>
          <w:fldChar w:fldCharType="separate"/>
        </w:r>
        <w:r w:rsidR="0011287C">
          <w:rPr>
            <w:noProof/>
            <w:webHidden/>
          </w:rPr>
          <w:t>8</w:t>
        </w:r>
        <w:r w:rsidR="007268EB">
          <w:rPr>
            <w:noProof/>
            <w:webHidden/>
          </w:rPr>
          <w:fldChar w:fldCharType="end"/>
        </w:r>
      </w:hyperlink>
    </w:p>
    <w:p w14:paraId="6A425075" w14:textId="1825271B" w:rsidR="007268EB" w:rsidRPr="00627DD6" w:rsidRDefault="00000000">
      <w:pPr>
        <w:pStyle w:val="Verzeichnis2"/>
        <w:tabs>
          <w:tab w:val="left" w:pos="960"/>
          <w:tab w:val="right" w:leader="dot" w:pos="9062"/>
        </w:tabs>
        <w:rPr>
          <w:rFonts w:ascii="Calibri" w:hAnsi="Calibri"/>
          <w:noProof/>
          <w:sz w:val="22"/>
          <w:szCs w:val="22"/>
          <w:lang w:eastAsia="de-AT"/>
        </w:rPr>
      </w:pPr>
      <w:hyperlink w:anchor="_Toc70348436" w:history="1">
        <w:r w:rsidR="007268EB" w:rsidRPr="00D11D44">
          <w:rPr>
            <w:rStyle w:val="Hyperlink"/>
            <w:noProof/>
          </w:rPr>
          <w:t>4.4.</w:t>
        </w:r>
        <w:r w:rsidR="007268EB" w:rsidRPr="00627DD6">
          <w:rPr>
            <w:rFonts w:ascii="Calibri" w:hAnsi="Calibri"/>
            <w:noProof/>
            <w:sz w:val="22"/>
            <w:szCs w:val="22"/>
            <w:lang w:eastAsia="de-AT"/>
          </w:rPr>
          <w:tab/>
        </w:r>
        <w:r w:rsidR="007268EB" w:rsidRPr="00D11D44">
          <w:rPr>
            <w:rStyle w:val="Hyperlink"/>
            <w:noProof/>
          </w:rPr>
          <w:t>Ausbildung: Qualität statt Quantität</w:t>
        </w:r>
        <w:r w:rsidR="007268EB">
          <w:rPr>
            <w:noProof/>
            <w:webHidden/>
          </w:rPr>
          <w:tab/>
        </w:r>
        <w:r w:rsidR="007268EB">
          <w:rPr>
            <w:noProof/>
            <w:webHidden/>
          </w:rPr>
          <w:fldChar w:fldCharType="begin"/>
        </w:r>
        <w:r w:rsidR="007268EB">
          <w:rPr>
            <w:noProof/>
            <w:webHidden/>
          </w:rPr>
          <w:instrText xml:space="preserve"> PAGEREF _Toc70348436 \h </w:instrText>
        </w:r>
        <w:r w:rsidR="007268EB">
          <w:rPr>
            <w:noProof/>
            <w:webHidden/>
          </w:rPr>
        </w:r>
        <w:r w:rsidR="007268EB">
          <w:rPr>
            <w:noProof/>
            <w:webHidden/>
          </w:rPr>
          <w:fldChar w:fldCharType="separate"/>
        </w:r>
        <w:r w:rsidR="0011287C">
          <w:rPr>
            <w:noProof/>
            <w:webHidden/>
          </w:rPr>
          <w:t>9</w:t>
        </w:r>
        <w:r w:rsidR="007268EB">
          <w:rPr>
            <w:noProof/>
            <w:webHidden/>
          </w:rPr>
          <w:fldChar w:fldCharType="end"/>
        </w:r>
      </w:hyperlink>
    </w:p>
    <w:p w14:paraId="0D157B6A" w14:textId="6459F66C" w:rsidR="007268EB" w:rsidRPr="00627DD6" w:rsidRDefault="00000000">
      <w:pPr>
        <w:pStyle w:val="Verzeichnis2"/>
        <w:tabs>
          <w:tab w:val="left" w:pos="960"/>
          <w:tab w:val="right" w:leader="dot" w:pos="9062"/>
        </w:tabs>
        <w:rPr>
          <w:rFonts w:ascii="Calibri" w:hAnsi="Calibri"/>
          <w:noProof/>
          <w:sz w:val="22"/>
          <w:szCs w:val="22"/>
          <w:lang w:eastAsia="de-AT"/>
        </w:rPr>
      </w:pPr>
      <w:hyperlink w:anchor="_Toc70348437" w:history="1">
        <w:r w:rsidR="007268EB" w:rsidRPr="00D11D44">
          <w:rPr>
            <w:rStyle w:val="Hyperlink"/>
            <w:noProof/>
          </w:rPr>
          <w:t>4.5.</w:t>
        </w:r>
        <w:r w:rsidR="007268EB" w:rsidRPr="00627DD6">
          <w:rPr>
            <w:rFonts w:ascii="Calibri" w:hAnsi="Calibri"/>
            <w:noProof/>
            <w:sz w:val="22"/>
            <w:szCs w:val="22"/>
            <w:lang w:eastAsia="de-AT"/>
          </w:rPr>
          <w:tab/>
        </w:r>
        <w:r w:rsidR="007268EB" w:rsidRPr="00D11D44">
          <w:rPr>
            <w:rStyle w:val="Hyperlink"/>
            <w:noProof/>
          </w:rPr>
          <w:t>Fuhrpark</w:t>
        </w:r>
        <w:r w:rsidR="007268EB">
          <w:rPr>
            <w:noProof/>
            <w:webHidden/>
          </w:rPr>
          <w:tab/>
        </w:r>
        <w:r w:rsidR="007268EB">
          <w:rPr>
            <w:noProof/>
            <w:webHidden/>
          </w:rPr>
          <w:fldChar w:fldCharType="begin"/>
        </w:r>
        <w:r w:rsidR="007268EB">
          <w:rPr>
            <w:noProof/>
            <w:webHidden/>
          </w:rPr>
          <w:instrText xml:space="preserve"> PAGEREF _Toc70348437 \h </w:instrText>
        </w:r>
        <w:r w:rsidR="007268EB">
          <w:rPr>
            <w:noProof/>
            <w:webHidden/>
          </w:rPr>
        </w:r>
        <w:r w:rsidR="007268EB">
          <w:rPr>
            <w:noProof/>
            <w:webHidden/>
          </w:rPr>
          <w:fldChar w:fldCharType="separate"/>
        </w:r>
        <w:r w:rsidR="0011287C">
          <w:rPr>
            <w:noProof/>
            <w:webHidden/>
          </w:rPr>
          <w:t>10</w:t>
        </w:r>
        <w:r w:rsidR="007268EB">
          <w:rPr>
            <w:noProof/>
            <w:webHidden/>
          </w:rPr>
          <w:fldChar w:fldCharType="end"/>
        </w:r>
      </w:hyperlink>
    </w:p>
    <w:p w14:paraId="0C2C3BFF" w14:textId="6A4F6F3D" w:rsidR="007268EB" w:rsidRPr="00627DD6" w:rsidRDefault="00000000">
      <w:pPr>
        <w:pStyle w:val="Verzeichnis2"/>
        <w:tabs>
          <w:tab w:val="left" w:pos="960"/>
          <w:tab w:val="right" w:leader="dot" w:pos="9062"/>
        </w:tabs>
        <w:rPr>
          <w:rFonts w:ascii="Calibri" w:hAnsi="Calibri"/>
          <w:noProof/>
          <w:sz w:val="22"/>
          <w:szCs w:val="22"/>
          <w:lang w:eastAsia="de-AT"/>
        </w:rPr>
      </w:pPr>
      <w:hyperlink w:anchor="_Toc70348438" w:history="1">
        <w:r w:rsidR="007268EB" w:rsidRPr="00D11D44">
          <w:rPr>
            <w:rStyle w:val="Hyperlink"/>
            <w:noProof/>
          </w:rPr>
          <w:t>4.6.</w:t>
        </w:r>
        <w:r w:rsidR="007268EB" w:rsidRPr="00627DD6">
          <w:rPr>
            <w:rFonts w:ascii="Calibri" w:hAnsi="Calibri"/>
            <w:noProof/>
            <w:sz w:val="22"/>
            <w:szCs w:val="22"/>
            <w:lang w:eastAsia="de-AT"/>
          </w:rPr>
          <w:tab/>
        </w:r>
        <w:r w:rsidR="007268EB" w:rsidRPr="00D11D44">
          <w:rPr>
            <w:rStyle w:val="Hyperlink"/>
            <w:noProof/>
          </w:rPr>
          <w:t>Informationsveranstaltungen</w:t>
        </w:r>
        <w:r w:rsidR="007268EB">
          <w:rPr>
            <w:noProof/>
            <w:webHidden/>
          </w:rPr>
          <w:tab/>
        </w:r>
        <w:r w:rsidR="007268EB">
          <w:rPr>
            <w:noProof/>
            <w:webHidden/>
          </w:rPr>
          <w:fldChar w:fldCharType="begin"/>
        </w:r>
        <w:r w:rsidR="007268EB">
          <w:rPr>
            <w:noProof/>
            <w:webHidden/>
          </w:rPr>
          <w:instrText xml:space="preserve"> PAGEREF _Toc70348438 \h </w:instrText>
        </w:r>
        <w:r w:rsidR="007268EB">
          <w:rPr>
            <w:noProof/>
            <w:webHidden/>
          </w:rPr>
        </w:r>
        <w:r w:rsidR="007268EB">
          <w:rPr>
            <w:noProof/>
            <w:webHidden/>
          </w:rPr>
          <w:fldChar w:fldCharType="separate"/>
        </w:r>
        <w:r w:rsidR="0011287C">
          <w:rPr>
            <w:noProof/>
            <w:webHidden/>
          </w:rPr>
          <w:t>13</w:t>
        </w:r>
        <w:r w:rsidR="007268EB">
          <w:rPr>
            <w:noProof/>
            <w:webHidden/>
          </w:rPr>
          <w:fldChar w:fldCharType="end"/>
        </w:r>
      </w:hyperlink>
    </w:p>
    <w:p w14:paraId="180658BE" w14:textId="046B677B" w:rsidR="007268EB" w:rsidRPr="00627DD6" w:rsidRDefault="00000000">
      <w:pPr>
        <w:pStyle w:val="Verzeichnis2"/>
        <w:tabs>
          <w:tab w:val="left" w:pos="960"/>
          <w:tab w:val="right" w:leader="dot" w:pos="9062"/>
        </w:tabs>
        <w:rPr>
          <w:rFonts w:ascii="Calibri" w:hAnsi="Calibri"/>
          <w:noProof/>
          <w:sz w:val="22"/>
          <w:szCs w:val="22"/>
          <w:lang w:eastAsia="de-AT"/>
        </w:rPr>
      </w:pPr>
      <w:hyperlink w:anchor="_Toc70348439" w:history="1">
        <w:r w:rsidR="007268EB" w:rsidRPr="00D11D44">
          <w:rPr>
            <w:rStyle w:val="Hyperlink"/>
            <w:noProof/>
          </w:rPr>
          <w:t>4.7.</w:t>
        </w:r>
        <w:r w:rsidR="007268EB" w:rsidRPr="00627DD6">
          <w:rPr>
            <w:rFonts w:ascii="Calibri" w:hAnsi="Calibri"/>
            <w:noProof/>
            <w:sz w:val="22"/>
            <w:szCs w:val="22"/>
            <w:lang w:eastAsia="de-AT"/>
          </w:rPr>
          <w:tab/>
        </w:r>
        <w:r w:rsidR="007268EB" w:rsidRPr="00D11D44">
          <w:rPr>
            <w:rStyle w:val="Hyperlink"/>
            <w:noProof/>
          </w:rPr>
          <w:t>Ökosoziale Standards in allen Bereichen des Unternehmens</w:t>
        </w:r>
        <w:r w:rsidR="007268EB">
          <w:rPr>
            <w:noProof/>
            <w:webHidden/>
          </w:rPr>
          <w:tab/>
        </w:r>
        <w:r w:rsidR="007268EB">
          <w:rPr>
            <w:noProof/>
            <w:webHidden/>
          </w:rPr>
          <w:fldChar w:fldCharType="begin"/>
        </w:r>
        <w:r w:rsidR="007268EB">
          <w:rPr>
            <w:noProof/>
            <w:webHidden/>
          </w:rPr>
          <w:instrText xml:space="preserve"> PAGEREF _Toc70348439 \h </w:instrText>
        </w:r>
        <w:r w:rsidR="007268EB">
          <w:rPr>
            <w:noProof/>
            <w:webHidden/>
          </w:rPr>
        </w:r>
        <w:r w:rsidR="007268EB">
          <w:rPr>
            <w:noProof/>
            <w:webHidden/>
          </w:rPr>
          <w:fldChar w:fldCharType="separate"/>
        </w:r>
        <w:r w:rsidR="0011287C">
          <w:rPr>
            <w:noProof/>
            <w:webHidden/>
          </w:rPr>
          <w:t>13</w:t>
        </w:r>
        <w:r w:rsidR="007268EB">
          <w:rPr>
            <w:noProof/>
            <w:webHidden/>
          </w:rPr>
          <w:fldChar w:fldCharType="end"/>
        </w:r>
      </w:hyperlink>
    </w:p>
    <w:p w14:paraId="46871FDB" w14:textId="276D97E0" w:rsidR="007268EB" w:rsidRPr="00627DD6" w:rsidRDefault="00000000">
      <w:pPr>
        <w:pStyle w:val="Verzeichnis1"/>
        <w:tabs>
          <w:tab w:val="left" w:pos="480"/>
          <w:tab w:val="right" w:leader="dot" w:pos="9062"/>
        </w:tabs>
        <w:rPr>
          <w:rFonts w:ascii="Calibri" w:hAnsi="Calibri"/>
          <w:noProof/>
          <w:sz w:val="22"/>
          <w:szCs w:val="22"/>
          <w:lang w:eastAsia="de-AT"/>
        </w:rPr>
      </w:pPr>
      <w:hyperlink w:anchor="_Toc70348440" w:history="1">
        <w:r w:rsidR="007268EB" w:rsidRPr="00D11D44">
          <w:rPr>
            <w:rStyle w:val="Hyperlink"/>
            <w:noProof/>
          </w:rPr>
          <w:t>5</w:t>
        </w:r>
        <w:r w:rsidR="007268EB" w:rsidRPr="00627DD6">
          <w:rPr>
            <w:rFonts w:ascii="Calibri" w:hAnsi="Calibri"/>
            <w:noProof/>
            <w:sz w:val="22"/>
            <w:szCs w:val="22"/>
            <w:lang w:eastAsia="de-AT"/>
          </w:rPr>
          <w:tab/>
        </w:r>
        <w:r w:rsidR="007268EB" w:rsidRPr="00D11D44">
          <w:rPr>
            <w:rStyle w:val="Hyperlink"/>
            <w:noProof/>
          </w:rPr>
          <w:t>Zusatzinitiativen</w:t>
        </w:r>
        <w:r w:rsidR="007268EB">
          <w:rPr>
            <w:noProof/>
            <w:webHidden/>
          </w:rPr>
          <w:tab/>
        </w:r>
        <w:r w:rsidR="007268EB">
          <w:rPr>
            <w:noProof/>
            <w:webHidden/>
          </w:rPr>
          <w:fldChar w:fldCharType="begin"/>
        </w:r>
        <w:r w:rsidR="007268EB">
          <w:rPr>
            <w:noProof/>
            <w:webHidden/>
          </w:rPr>
          <w:instrText xml:space="preserve"> PAGEREF _Toc70348440 \h </w:instrText>
        </w:r>
        <w:r w:rsidR="007268EB">
          <w:rPr>
            <w:noProof/>
            <w:webHidden/>
          </w:rPr>
        </w:r>
        <w:r w:rsidR="007268EB">
          <w:rPr>
            <w:noProof/>
            <w:webHidden/>
          </w:rPr>
          <w:fldChar w:fldCharType="separate"/>
        </w:r>
        <w:r w:rsidR="0011287C">
          <w:rPr>
            <w:noProof/>
            <w:webHidden/>
          </w:rPr>
          <w:t>21</w:t>
        </w:r>
        <w:r w:rsidR="007268EB">
          <w:rPr>
            <w:noProof/>
            <w:webHidden/>
          </w:rPr>
          <w:fldChar w:fldCharType="end"/>
        </w:r>
      </w:hyperlink>
    </w:p>
    <w:p w14:paraId="48DDDC31" w14:textId="32683D13" w:rsidR="007268EB" w:rsidRPr="00627DD6" w:rsidRDefault="00000000">
      <w:pPr>
        <w:pStyle w:val="Verzeichnis1"/>
        <w:tabs>
          <w:tab w:val="left" w:pos="480"/>
          <w:tab w:val="right" w:leader="dot" w:pos="9062"/>
        </w:tabs>
        <w:rPr>
          <w:rFonts w:ascii="Calibri" w:hAnsi="Calibri"/>
          <w:noProof/>
          <w:sz w:val="22"/>
          <w:szCs w:val="22"/>
          <w:lang w:eastAsia="de-AT"/>
        </w:rPr>
      </w:pPr>
      <w:hyperlink w:anchor="_Toc70348441" w:history="1">
        <w:r w:rsidR="007268EB" w:rsidRPr="00D11D44">
          <w:rPr>
            <w:rStyle w:val="Hyperlink"/>
            <w:noProof/>
          </w:rPr>
          <w:t>6</w:t>
        </w:r>
        <w:r w:rsidR="007268EB" w:rsidRPr="00627DD6">
          <w:rPr>
            <w:rFonts w:ascii="Calibri" w:hAnsi="Calibri"/>
            <w:noProof/>
            <w:sz w:val="22"/>
            <w:szCs w:val="22"/>
            <w:lang w:eastAsia="de-AT"/>
          </w:rPr>
          <w:tab/>
        </w:r>
        <w:r w:rsidR="007268EB" w:rsidRPr="00D11D44">
          <w:rPr>
            <w:rStyle w:val="Hyperlink"/>
            <w:noProof/>
          </w:rPr>
          <w:t>Mitgeltende Normen, Gesetze und sonstige Regelungen</w:t>
        </w:r>
        <w:r w:rsidR="007268EB">
          <w:rPr>
            <w:noProof/>
            <w:webHidden/>
          </w:rPr>
          <w:tab/>
        </w:r>
        <w:r w:rsidR="007268EB">
          <w:rPr>
            <w:noProof/>
            <w:webHidden/>
          </w:rPr>
          <w:fldChar w:fldCharType="begin"/>
        </w:r>
        <w:r w:rsidR="007268EB">
          <w:rPr>
            <w:noProof/>
            <w:webHidden/>
          </w:rPr>
          <w:instrText xml:space="preserve"> PAGEREF _Toc70348441 \h </w:instrText>
        </w:r>
        <w:r w:rsidR="007268EB">
          <w:rPr>
            <w:noProof/>
            <w:webHidden/>
          </w:rPr>
        </w:r>
        <w:r w:rsidR="007268EB">
          <w:rPr>
            <w:noProof/>
            <w:webHidden/>
          </w:rPr>
          <w:fldChar w:fldCharType="separate"/>
        </w:r>
        <w:r w:rsidR="0011287C">
          <w:rPr>
            <w:noProof/>
            <w:webHidden/>
          </w:rPr>
          <w:t>26</w:t>
        </w:r>
        <w:r w:rsidR="007268EB">
          <w:rPr>
            <w:noProof/>
            <w:webHidden/>
          </w:rPr>
          <w:fldChar w:fldCharType="end"/>
        </w:r>
      </w:hyperlink>
    </w:p>
    <w:p w14:paraId="02551028" w14:textId="77777777" w:rsidR="00CF10D0" w:rsidRPr="006E3885" w:rsidRDefault="00CF10D0">
      <w:r w:rsidRPr="006E3885">
        <w:fldChar w:fldCharType="end"/>
      </w:r>
      <w:hyperlink w:anchor="ANHANG" w:history="1">
        <w:r w:rsidR="00FF75CD" w:rsidRPr="000629AA">
          <w:rPr>
            <w:rStyle w:val="Hyperlink"/>
            <w:sz w:val="24"/>
          </w:rPr>
          <w:t>Anhang 1</w:t>
        </w:r>
      </w:hyperlink>
    </w:p>
    <w:p w14:paraId="14598588" w14:textId="77777777" w:rsidR="00FF75CD" w:rsidRDefault="00000000">
      <w:hyperlink w:anchor="ANHANG2" w:history="1">
        <w:r w:rsidR="00FF75CD" w:rsidRPr="000629AA">
          <w:rPr>
            <w:rStyle w:val="Hyperlink"/>
            <w:sz w:val="24"/>
          </w:rPr>
          <w:t>Anhang 2</w:t>
        </w:r>
      </w:hyperlink>
    </w:p>
    <w:p w14:paraId="49647252" w14:textId="77777777" w:rsidR="00E10FDA" w:rsidRPr="000B2C40" w:rsidRDefault="000B2C40">
      <w:pPr>
        <w:rPr>
          <w:rStyle w:val="Hyperlink"/>
          <w:sz w:val="24"/>
        </w:rPr>
      </w:pPr>
      <w:r>
        <w:fldChar w:fldCharType="begin"/>
      </w:r>
      <w:r>
        <w:instrText xml:space="preserve"> HYPERLINK  \l "ANHANG3" </w:instrText>
      </w:r>
      <w:r>
        <w:fldChar w:fldCharType="separate"/>
      </w:r>
      <w:r w:rsidR="00E10FDA" w:rsidRPr="000B2C40">
        <w:rPr>
          <w:rStyle w:val="Hyperlink"/>
          <w:sz w:val="24"/>
        </w:rPr>
        <w:t>Anhang 3</w:t>
      </w:r>
    </w:p>
    <w:p w14:paraId="2D82A24F" w14:textId="77777777" w:rsidR="00CF10D0" w:rsidRPr="006E3885" w:rsidRDefault="000B2C40">
      <w:r>
        <w:fldChar w:fldCharType="end"/>
      </w:r>
    </w:p>
    <w:p w14:paraId="07998778" w14:textId="77777777" w:rsidR="00CF10D0" w:rsidRPr="006E3885" w:rsidRDefault="00CF10D0">
      <w:pPr>
        <w:sectPr w:rsidR="00CF10D0" w:rsidRPr="006E3885">
          <w:headerReference w:type="default" r:id="rId16"/>
          <w:footerReference w:type="default" r:id="rId17"/>
          <w:endnotePr>
            <w:numFmt w:val="decimal"/>
          </w:endnotePr>
          <w:pgSz w:w="11906" w:h="16838"/>
          <w:pgMar w:top="1417" w:right="1417" w:bottom="1134" w:left="1417" w:header="720" w:footer="720" w:gutter="0"/>
          <w:cols w:space="720"/>
        </w:sectPr>
      </w:pPr>
    </w:p>
    <w:p w14:paraId="27EEC71C" w14:textId="77777777" w:rsidR="00A2122F" w:rsidRPr="006E3885" w:rsidRDefault="00FF75CD" w:rsidP="00AD4960">
      <w:pPr>
        <w:pStyle w:val="Titel"/>
        <w:jc w:val="left"/>
      </w:pPr>
      <w:bookmarkStart w:id="6" w:name="_Toc70348426"/>
      <w:r w:rsidRPr="006E3885">
        <w:lastRenderedPageBreak/>
        <w:t>Einleitung</w:t>
      </w:r>
      <w:bookmarkEnd w:id="6"/>
    </w:p>
    <w:p w14:paraId="0E593FB6" w14:textId="77777777" w:rsidR="003A44FB" w:rsidRPr="006E3885" w:rsidRDefault="003A44FB" w:rsidP="003A44FB">
      <w:r w:rsidRPr="006E3885">
        <w:t>Fossile Energieträger werden knapper, Verbrennungsgase gefährden Klima und Luftqualität. Probleme, die mit dem Denken, das sie verursachte, nicht lösbar sein werden.</w:t>
      </w:r>
    </w:p>
    <w:p w14:paraId="10EDE7FC" w14:textId="77777777" w:rsidR="00A2122F" w:rsidRPr="006E3885" w:rsidRDefault="003A44FB" w:rsidP="003A44FB">
      <w:r w:rsidRPr="006E3885">
        <w:t>Unmittelbar wirksam im Bereich der Mobilität sind tendenziell steigende Treibstoffpreise.</w:t>
      </w:r>
      <w:r w:rsidR="00AB2FBF" w:rsidRPr="006E3885">
        <w:t xml:space="preserve"> Sie</w:t>
      </w:r>
      <w:r w:rsidR="00A2122F" w:rsidRPr="006E3885">
        <w:t xml:space="preserve"> erhöhen die Nachfrage nach sparsameren Autos und ändern das Mobilitätsverhalten. Gehen, Radfahren und Öffentlicher Verkehr </w:t>
      </w:r>
      <w:r w:rsidR="00EC5090" w:rsidRPr="006E3885">
        <w:t xml:space="preserve">gewinnen </w:t>
      </w:r>
      <w:r w:rsidR="00AB2FBF" w:rsidRPr="006E3885">
        <w:t xml:space="preserve">vor allem im städtischen Nahverkehr </w:t>
      </w:r>
      <w:r w:rsidR="00A2122F" w:rsidRPr="006E3885">
        <w:t>an Bedeutung.</w:t>
      </w:r>
      <w:r w:rsidR="00735D80" w:rsidRPr="006E3885">
        <w:t xml:space="preserve"> </w:t>
      </w:r>
      <w:r w:rsidR="00EC5090" w:rsidRPr="006E3885">
        <w:t>Auch</w:t>
      </w:r>
      <w:r w:rsidR="00A2122F" w:rsidRPr="006E3885">
        <w:t xml:space="preserve"> </w:t>
      </w:r>
      <w:r w:rsidR="00070D49" w:rsidRPr="006E3885">
        <w:t>politische Zielsetzungen</w:t>
      </w:r>
      <w:r w:rsidR="00A2122F" w:rsidRPr="006E3885">
        <w:t xml:space="preserve"> </w:t>
      </w:r>
      <w:r w:rsidR="00EC5090" w:rsidRPr="006E3885">
        <w:t xml:space="preserve">orientieren </w:t>
      </w:r>
      <w:r w:rsidR="00A2122F" w:rsidRPr="006E3885">
        <w:t>auf "L</w:t>
      </w:r>
      <w:r w:rsidR="00070D49" w:rsidRPr="006E3885">
        <w:t>ow Energy</w:t>
      </w:r>
      <w:r w:rsidR="000267D8" w:rsidRPr="006E3885">
        <w:t>-</w:t>
      </w:r>
      <w:r w:rsidR="00070D49" w:rsidRPr="006E3885">
        <w:t>Low Carbon</w:t>
      </w:r>
      <w:r w:rsidR="000267D8" w:rsidRPr="006E3885">
        <w:t>-</w:t>
      </w:r>
      <w:r w:rsidR="00070D49" w:rsidRPr="006E3885">
        <w:t>Low Di</w:t>
      </w:r>
      <w:r w:rsidR="00A2122F" w:rsidRPr="006E3885">
        <w:t xml:space="preserve">stance"-Strategien. </w:t>
      </w:r>
      <w:r w:rsidR="00374EF7" w:rsidRPr="006E3885">
        <w:t xml:space="preserve">Den Fahrschulen wächst eine höhere gesellschaftliche Bedeutung zu. </w:t>
      </w:r>
      <w:r w:rsidR="00A2122F" w:rsidRPr="006E3885">
        <w:t xml:space="preserve">Marktkonformes Verhalten </w:t>
      </w:r>
      <w:r w:rsidR="00070D49" w:rsidRPr="006E3885">
        <w:t>bedeutet</w:t>
      </w:r>
      <w:r w:rsidR="00A2122F" w:rsidRPr="006E3885">
        <w:t xml:space="preserve"> bereits heute</w:t>
      </w:r>
      <w:r w:rsidR="00EC5090" w:rsidRPr="006E3885">
        <w:t xml:space="preserve"> entsprechend</w:t>
      </w:r>
      <w:r w:rsidR="00A2122F" w:rsidRPr="006E3885">
        <w:t xml:space="preserve"> zu reagieren. </w:t>
      </w:r>
    </w:p>
    <w:p w14:paraId="11E9713C" w14:textId="6E89A646" w:rsidR="00A2122F" w:rsidRPr="006E3885" w:rsidRDefault="00A2122F" w:rsidP="00A2122F">
      <w:r w:rsidRPr="006E3885">
        <w:t xml:space="preserve">Eine Erweiterung des Horizontes vom motorisierten Individualverkehr hin zu allen verfügbaren Verkehrsmethoden und deren optimale Nutzung ist daher ein Gebot der Stunde. Fahrschulen, die </w:t>
      </w:r>
      <w:r w:rsidR="00CD4CCA" w:rsidRPr="006E3885">
        <w:t>als</w:t>
      </w:r>
      <w:r w:rsidRPr="006E3885">
        <w:t xml:space="preserve"> </w:t>
      </w:r>
      <w:r w:rsidR="00CD4CCA" w:rsidRPr="006E3885">
        <w:t>Trendsetter</w:t>
      </w:r>
      <w:r w:rsidRPr="006E3885">
        <w:t xml:space="preserve"> einen essentiellen Beitrag zur Entwicklung eines zukunftsfähigen </w:t>
      </w:r>
      <w:r w:rsidR="006B41F1" w:rsidRPr="006E3885">
        <w:t>Mobiltitätsbewu</w:t>
      </w:r>
      <w:r w:rsidR="006B41F1">
        <w:t>ss</w:t>
      </w:r>
      <w:r w:rsidR="006B41F1" w:rsidRPr="006E3885">
        <w:t xml:space="preserve">tseins </w:t>
      </w:r>
      <w:r w:rsidRPr="006E3885">
        <w:t xml:space="preserve">leisten, </w:t>
      </w:r>
      <w:r w:rsidR="00F02243" w:rsidRPr="006E3885">
        <w:t xml:space="preserve">erkennen </w:t>
      </w:r>
      <w:r w:rsidRPr="006E3885">
        <w:t xml:space="preserve">im Österreichischen Umweltzeichen ein ideales Marketinginstrument. </w:t>
      </w:r>
    </w:p>
    <w:p w14:paraId="43A9D799" w14:textId="77777777" w:rsidR="00A2122F" w:rsidRPr="006E3885" w:rsidRDefault="00A2122F" w:rsidP="00A2122F">
      <w:r w:rsidRPr="006E3885">
        <w:t xml:space="preserve">Führerscheine gelten als eine Art Eintrittskarte zum Erwachsensein. Fahrschulen </w:t>
      </w:r>
      <w:r w:rsidR="00CC328F" w:rsidRPr="006E3885">
        <w:t xml:space="preserve">ergänzen </w:t>
      </w:r>
      <w:r w:rsidRPr="006E3885">
        <w:t xml:space="preserve">daher </w:t>
      </w:r>
      <w:r w:rsidR="00CC328F" w:rsidRPr="006E3885">
        <w:t>in idealer Weise die bereits</w:t>
      </w:r>
      <w:r w:rsidRPr="006E3885">
        <w:t xml:space="preserve"> in erheblich geringerem Alter </w:t>
      </w:r>
      <w:r w:rsidR="00CC328F" w:rsidRPr="006E3885">
        <w:t>einsetzende</w:t>
      </w:r>
      <w:r w:rsidRPr="006E3885">
        <w:t xml:space="preserve"> Bewusstseinsbildung in Schulen. Die Reife für eine Fahrerlaubnis </w:t>
      </w:r>
      <w:r w:rsidR="00CC328F" w:rsidRPr="006E3885">
        <w:t>wird</w:t>
      </w:r>
      <w:r w:rsidRPr="006E3885">
        <w:t xml:space="preserve"> erweitert um die Verantwortung für eine problembewusste Mobilität.</w:t>
      </w:r>
    </w:p>
    <w:p w14:paraId="65C0E963" w14:textId="77777777" w:rsidR="000F5FBD" w:rsidRPr="006E3885" w:rsidRDefault="00CC328F" w:rsidP="000F5FBD">
      <w:r w:rsidRPr="006E3885">
        <w:t>Umweltzeichen-Fahrschulen vermitteln</w:t>
      </w:r>
      <w:r w:rsidR="00A2122F" w:rsidRPr="006E3885">
        <w:t xml:space="preserve"> ein Bewusstsein über die Auswirkungen des bestehenden autozentrierten Verhaltens</w:t>
      </w:r>
      <w:r w:rsidR="00BA5F29" w:rsidRPr="006E3885">
        <w:t xml:space="preserve">. Schüler erhalten </w:t>
      </w:r>
      <w:r w:rsidR="00A2122F" w:rsidRPr="006E3885">
        <w:t xml:space="preserve">ein Gefühl dafür, </w:t>
      </w:r>
      <w:r w:rsidR="00BA5F29" w:rsidRPr="006E3885">
        <w:t>wie die gewünschte</w:t>
      </w:r>
      <w:r w:rsidR="00A2122F" w:rsidRPr="006E3885">
        <w:t xml:space="preserve"> Mobilität </w:t>
      </w:r>
      <w:r w:rsidR="00BA5F29" w:rsidRPr="006E3885">
        <w:t xml:space="preserve">kostengünstiger, umweltschonender </w:t>
      </w:r>
      <w:r w:rsidR="00A2122F" w:rsidRPr="006E3885">
        <w:t xml:space="preserve">und </w:t>
      </w:r>
      <w:r w:rsidR="00BA5F29" w:rsidRPr="006E3885">
        <w:t>mit wesentlich geringerem Unfallrisiko gelebt werden kann.</w:t>
      </w:r>
      <w:r w:rsidR="00A2122F" w:rsidRPr="006E3885">
        <w:t xml:space="preserve"> „Ein Großteil unserer alltäglichen Erledigungs- und Freizeit-Wege lieg</w:t>
      </w:r>
      <w:r w:rsidR="00BA5F29" w:rsidRPr="006E3885">
        <w:t>en</w:t>
      </w:r>
      <w:r w:rsidR="00A2122F" w:rsidRPr="006E3885">
        <w:t xml:space="preserve"> im Nahbereich </w:t>
      </w:r>
      <w:r w:rsidR="00BA5F29" w:rsidRPr="006E3885">
        <w:t>der</w:t>
      </w:r>
      <w:r w:rsidR="00A2122F" w:rsidRPr="006E3885">
        <w:t xml:space="preserve"> Wohn- oder Arbeitsstätten. Viele dieser Wege können nachhaltig, ressourcenschonend und gesund, aus eigener Kraft (</w:t>
      </w:r>
      <w:r w:rsidRPr="006E3885">
        <w:t>z.B.</w:t>
      </w:r>
      <w:r w:rsidR="00A2122F" w:rsidRPr="006E3885">
        <w:t xml:space="preserve"> zu Fuß, mit dem Fahrrad, mit dem Kickbo</w:t>
      </w:r>
      <w:r w:rsidR="00802C30">
        <w:t>a</w:t>
      </w:r>
      <w:r w:rsidR="00A2122F" w:rsidRPr="006E3885">
        <w:t>r</w:t>
      </w:r>
      <w:r w:rsidRPr="006E3885">
        <w:t>d, auf Inlinern</w:t>
      </w:r>
      <w:r w:rsidR="00A2122F" w:rsidRPr="006E3885">
        <w:t xml:space="preserve">) zurückgelegt werden“ </w:t>
      </w:r>
      <w:r w:rsidR="00F02243" w:rsidRPr="006E3885">
        <w:t>bestätigt</w:t>
      </w:r>
      <w:r w:rsidR="00A2122F" w:rsidRPr="006E3885">
        <w:t xml:space="preserve"> das Forschungsforum „Mobilität für Alle“.</w:t>
      </w:r>
      <w:r w:rsidR="000F5FBD" w:rsidRPr="006E3885">
        <w:t xml:space="preserve"> </w:t>
      </w:r>
    </w:p>
    <w:p w14:paraId="34C66EE1" w14:textId="77777777" w:rsidR="000F5FBD" w:rsidRPr="006E3885" w:rsidRDefault="000F5FBD" w:rsidP="000F5FBD">
      <w:r w:rsidRPr="006E3885">
        <w:t xml:space="preserve">Umweltzeichenfahrschulen </w:t>
      </w:r>
      <w:r w:rsidR="00EF2F0C" w:rsidRPr="006E3885">
        <w:t>sind Qualitätsfahrschulen und ermöglichen Persön</w:t>
      </w:r>
      <w:r w:rsidR="00BA5F29" w:rsidRPr="006E3885">
        <w:t>lichkeitsentwicklung mit</w:t>
      </w:r>
      <w:r w:rsidR="00EF2F0C" w:rsidRPr="006E3885">
        <w:t xml:space="preserve"> </w:t>
      </w:r>
      <w:r w:rsidR="00BA5F29" w:rsidRPr="006E3885">
        <w:t>q</w:t>
      </w:r>
      <w:r w:rsidRPr="006E3885">
        <w:t>ualitativ hochwertig</w:t>
      </w:r>
      <w:r w:rsidR="00EF2F0C" w:rsidRPr="006E3885">
        <w:t xml:space="preserve"> aufbereiteten</w:t>
      </w:r>
      <w:r w:rsidRPr="006E3885">
        <w:t xml:space="preserve"> Inhalte</w:t>
      </w:r>
      <w:r w:rsidR="00BA5F29" w:rsidRPr="006E3885">
        <w:t>n. W</w:t>
      </w:r>
      <w:r w:rsidR="00EF2F0C" w:rsidRPr="006E3885">
        <w:t>iss</w:t>
      </w:r>
      <w:r w:rsidR="00EC5090" w:rsidRPr="006E3885">
        <w:t>ens</w:t>
      </w:r>
      <w:r w:rsidR="00EF2F0C" w:rsidRPr="006E3885">
        <w:t xml:space="preserve">chaftlich </w:t>
      </w:r>
      <w:r w:rsidR="00EC5090" w:rsidRPr="006E3885">
        <w:t>ausgearbeitete</w:t>
      </w:r>
      <w:r w:rsidR="00070D49" w:rsidRPr="006E3885">
        <w:t>, didaktische und pädagogische</w:t>
      </w:r>
      <w:r w:rsidR="00EF2F0C" w:rsidRPr="006E3885">
        <w:t xml:space="preserve"> Methoden</w:t>
      </w:r>
      <w:r w:rsidR="00070D49" w:rsidRPr="006E3885">
        <w:t xml:space="preserve"> </w:t>
      </w:r>
      <w:r w:rsidR="00BA5F29" w:rsidRPr="006E3885">
        <w:t>sorgen für ideale Lern</w:t>
      </w:r>
      <w:r w:rsidR="00EC5090" w:rsidRPr="006E3885">
        <w:t>bedingungen</w:t>
      </w:r>
      <w:r w:rsidR="00F02243" w:rsidRPr="006E3885">
        <w:t xml:space="preserve"> und Motivation</w:t>
      </w:r>
      <w:r w:rsidR="00070D49" w:rsidRPr="006E3885">
        <w:t xml:space="preserve">. </w:t>
      </w:r>
      <w:r w:rsidR="00BA5F29" w:rsidRPr="006E3885">
        <w:t>Themen</w:t>
      </w:r>
      <w:r w:rsidRPr="006E3885">
        <w:t xml:space="preserve"> wie Klima, Umwelt, Energie</w:t>
      </w:r>
      <w:r w:rsidR="00EC5090" w:rsidRPr="006E3885">
        <w:t xml:space="preserve"> und</w:t>
      </w:r>
      <w:r w:rsidRPr="006E3885">
        <w:t xml:space="preserve"> </w:t>
      </w:r>
      <w:r w:rsidR="00BA5F29" w:rsidRPr="006E3885">
        <w:t xml:space="preserve">Verkehrssicherheit werden </w:t>
      </w:r>
      <w:r w:rsidR="00EC5090" w:rsidRPr="006E3885">
        <w:t>neben</w:t>
      </w:r>
      <w:r w:rsidR="00070D49" w:rsidRPr="006E3885">
        <w:t xml:space="preserve"> </w:t>
      </w:r>
      <w:r w:rsidR="00BA5F29" w:rsidRPr="006E3885">
        <w:t>spritsparende</w:t>
      </w:r>
      <w:r w:rsidR="00EC5090" w:rsidRPr="006E3885">
        <w:t>m</w:t>
      </w:r>
      <w:r w:rsidR="00BA5F29" w:rsidRPr="006E3885">
        <w:t xml:space="preserve"> Fahrkönnen</w:t>
      </w:r>
      <w:r w:rsidR="00EC5090" w:rsidRPr="006E3885">
        <w:t xml:space="preserve"> und </w:t>
      </w:r>
      <w:r w:rsidR="00F02243" w:rsidRPr="006E3885">
        <w:t>multimodaler Mobilität</w:t>
      </w:r>
      <w:r w:rsidR="00BA5F29" w:rsidRPr="006E3885">
        <w:t xml:space="preserve"> </w:t>
      </w:r>
      <w:r w:rsidR="00070D49" w:rsidRPr="006E3885">
        <w:t>qualitativ</w:t>
      </w:r>
      <w:r w:rsidR="00EC5090" w:rsidRPr="006E3885">
        <w:t xml:space="preserve"> integriert. Die Ausbildung hat den Anspruch, ohne nennenswerten zusätzlichen Aufwand, einen </w:t>
      </w:r>
      <w:r w:rsidR="00F02243" w:rsidRPr="006E3885">
        <w:t>höheren</w:t>
      </w:r>
      <w:r w:rsidR="00EC5090" w:rsidRPr="006E3885">
        <w:t xml:space="preserve"> Lernerfolg </w:t>
      </w:r>
      <w:r w:rsidR="00F02243" w:rsidRPr="006E3885">
        <w:t xml:space="preserve">mit bedeutungsvollen Inhalten </w:t>
      </w:r>
      <w:r w:rsidR="00EC5090" w:rsidRPr="006E3885">
        <w:t>zu erzielen.</w:t>
      </w:r>
    </w:p>
    <w:p w14:paraId="3B988781" w14:textId="77777777" w:rsidR="00CF10D0" w:rsidRPr="006E3885" w:rsidRDefault="00A2122F" w:rsidP="00A2122F">
      <w:r w:rsidRPr="006E3885">
        <w:t xml:space="preserve">Durch die Ist-Analyse </w:t>
      </w:r>
      <w:r w:rsidR="00CC328F" w:rsidRPr="006E3885">
        <w:t>der betrieblichen</w:t>
      </w:r>
      <w:r w:rsidRPr="006E3885">
        <w:t xml:space="preserve"> Umweltsituation, des Fuhrparks und der Ausbildung, den daraus folgenden Zielen und der Evaluation der gesetzten Maßnahmen </w:t>
      </w:r>
      <w:r w:rsidR="00CC328F" w:rsidRPr="006E3885">
        <w:t>erreichen Umweltzeichen-</w:t>
      </w:r>
      <w:r w:rsidRPr="006E3885">
        <w:t xml:space="preserve">Fahrschulen </w:t>
      </w:r>
      <w:r w:rsidR="00F02243" w:rsidRPr="006E3885">
        <w:t xml:space="preserve">über die Ausbildung hinaus </w:t>
      </w:r>
      <w:r w:rsidRPr="006E3885">
        <w:t xml:space="preserve">sukzessive und kostenschonend eine interne </w:t>
      </w:r>
      <w:r w:rsidR="00F02243" w:rsidRPr="006E3885">
        <w:t xml:space="preserve">und gesamtbetriebliche </w:t>
      </w:r>
      <w:r w:rsidRPr="006E3885">
        <w:t xml:space="preserve">Qualitätssteigerung. </w:t>
      </w:r>
    </w:p>
    <w:p w14:paraId="65932A91" w14:textId="77777777" w:rsidR="00CF10D0" w:rsidRPr="006E3885" w:rsidRDefault="00CF10D0"/>
    <w:p w14:paraId="59D4DA2F" w14:textId="77777777" w:rsidR="00CF10D0" w:rsidRPr="006E3885" w:rsidRDefault="00CF10D0">
      <w:pPr>
        <w:sectPr w:rsidR="00CF10D0" w:rsidRPr="006E3885">
          <w:endnotePr>
            <w:numFmt w:val="decimal"/>
          </w:endnotePr>
          <w:pgSz w:w="11906" w:h="16838" w:code="9"/>
          <w:pgMar w:top="1418" w:right="1418" w:bottom="1134" w:left="1418" w:header="720" w:footer="720" w:gutter="0"/>
          <w:cols w:space="720"/>
          <w:vAlign w:val="center"/>
        </w:sectPr>
      </w:pPr>
    </w:p>
    <w:p w14:paraId="55C33149" w14:textId="77777777" w:rsidR="00CF10D0" w:rsidRPr="006E3885" w:rsidRDefault="00A2122F" w:rsidP="00BB24AA">
      <w:pPr>
        <w:pStyle w:val="berschrift1"/>
        <w:ind w:left="0" w:firstLine="0"/>
      </w:pPr>
      <w:bookmarkStart w:id="7" w:name="_Toc70348427"/>
      <w:r w:rsidRPr="006E3885">
        <w:lastRenderedPageBreak/>
        <w:t>Allgemeine Zielsetzungen der Richtlinie</w:t>
      </w:r>
      <w:bookmarkEnd w:id="7"/>
    </w:p>
    <w:p w14:paraId="3C46B328" w14:textId="77777777" w:rsidR="001C55DD" w:rsidRPr="006E3885" w:rsidRDefault="001C55DD" w:rsidP="00F20C04">
      <w:pPr>
        <w:pStyle w:val="PfeilEinzug"/>
      </w:pPr>
      <w:r w:rsidRPr="006E3885">
        <w:t xml:space="preserve">Gesicherte Ausbildungsqualität </w:t>
      </w:r>
      <w:r w:rsidR="009869D9" w:rsidRPr="006E3885">
        <w:t>auf höchstem Niveau</w:t>
      </w:r>
    </w:p>
    <w:p w14:paraId="7F53E61C" w14:textId="77777777" w:rsidR="00A2122F" w:rsidRPr="006E3885" w:rsidRDefault="00A2122F" w:rsidP="00F20C04">
      <w:pPr>
        <w:pStyle w:val="PfeilEinzug"/>
      </w:pPr>
      <w:r w:rsidRPr="006E3885">
        <w:t xml:space="preserve">Bildung eines </w:t>
      </w:r>
      <w:r w:rsidR="00CF10D0" w:rsidRPr="006E3885">
        <w:t>Problembewusstseins</w:t>
      </w:r>
      <w:r w:rsidRPr="006E3885">
        <w:t xml:space="preserve"> zwischen Verkehr und Mobilität</w:t>
      </w:r>
    </w:p>
    <w:p w14:paraId="50AFC58B" w14:textId="77777777" w:rsidR="00A2122F" w:rsidRPr="006E3885" w:rsidRDefault="009869D9" w:rsidP="00F20C04">
      <w:pPr>
        <w:pStyle w:val="PfeilEinzug"/>
      </w:pPr>
      <w:r w:rsidRPr="006E3885">
        <w:t>M</w:t>
      </w:r>
      <w:r w:rsidR="00A2122F" w:rsidRPr="006E3885">
        <w:t>ultimodale Mobilität (Vorteile, Kosten, optimale Abstimmung)</w:t>
      </w:r>
    </w:p>
    <w:p w14:paraId="023A4BA1" w14:textId="77777777" w:rsidR="00A2122F" w:rsidRPr="006E3885" w:rsidRDefault="00A2122F" w:rsidP="00F20C04">
      <w:pPr>
        <w:pStyle w:val="PfeilEinzug"/>
      </w:pPr>
      <w:r w:rsidRPr="006E3885">
        <w:t>Optimierung bestehender Kapazität (Carsharing, Fahrgemeinschaften etc)</w:t>
      </w:r>
    </w:p>
    <w:p w14:paraId="117402B5" w14:textId="77777777" w:rsidR="00A2122F" w:rsidRPr="006E3885" w:rsidRDefault="00A2122F" w:rsidP="00F20C04">
      <w:pPr>
        <w:pStyle w:val="PfeilEinzug"/>
      </w:pPr>
      <w:r w:rsidRPr="006E3885">
        <w:t xml:space="preserve">Aufzeigen moderner und alternativer Technik und zweckorientierter Fahrzeuge  </w:t>
      </w:r>
    </w:p>
    <w:p w14:paraId="2A989B78" w14:textId="77777777" w:rsidR="00A2122F" w:rsidRPr="006E3885" w:rsidRDefault="00A2122F" w:rsidP="00F20C04">
      <w:pPr>
        <w:pStyle w:val="PfeilEinzug"/>
      </w:pPr>
      <w:r w:rsidRPr="006E3885">
        <w:t>Vorbildfunktion der Fahrschulen nützen (z.B. Reduktion CO2, Anteile E</w:t>
      </w:r>
      <w:r w:rsidR="008B039B" w:rsidRPr="006E3885">
        <w:t>rneuerbarer Energie</w:t>
      </w:r>
      <w:r w:rsidRPr="006E3885">
        <w:t>; Innovation, weniger und effizientere Auto-km)</w:t>
      </w:r>
    </w:p>
    <w:p w14:paraId="3B912089" w14:textId="77777777" w:rsidR="00CF10D0" w:rsidRPr="006E3885" w:rsidRDefault="00F20C04" w:rsidP="00BB24AA">
      <w:pPr>
        <w:pStyle w:val="berschrift1"/>
      </w:pPr>
      <w:bookmarkStart w:id="8" w:name="_Toc70348428"/>
      <w:r w:rsidRPr="006E3885">
        <w:t>Geltungsbereich</w:t>
      </w:r>
      <w:bookmarkEnd w:id="8"/>
    </w:p>
    <w:p w14:paraId="499A0EB9" w14:textId="77777777" w:rsidR="00F20C04" w:rsidRPr="006E3885" w:rsidRDefault="00F20C04" w:rsidP="00F20C04">
      <w:r w:rsidRPr="006E3885">
        <w:t>Das Umweltzeichen kann vergeben werden an:</w:t>
      </w:r>
    </w:p>
    <w:p w14:paraId="363398B6" w14:textId="1281DD57" w:rsidR="00330ED9" w:rsidRPr="006E3885" w:rsidRDefault="00F20C04" w:rsidP="00477B2A">
      <w:pPr>
        <w:pStyle w:val="PfeilEinzug"/>
      </w:pPr>
      <w:r w:rsidRPr="006E3885">
        <w:t>Fahrschulen</w:t>
      </w:r>
      <w:r w:rsidR="00BB326F" w:rsidRPr="006E3885">
        <w:rPr>
          <w:rStyle w:val="Funotenzeichen"/>
        </w:rPr>
        <w:footnoteReference w:id="1"/>
      </w:r>
      <w:ins w:id="9" w:author="Streif Oswald" w:date="2025-02-04T16:44:00Z">
        <w:r w:rsidR="00866261">
          <w:t xml:space="preserve"> </w:t>
        </w:r>
      </w:ins>
      <w:del w:id="10" w:author="Streif Oswald" w:date="2025-02-04T16:45:00Z">
        <w:r w:rsidR="00477B2A" w:rsidRPr="006E3885" w:rsidDel="00866261">
          <w:delText xml:space="preserve"> </w:delText>
        </w:r>
      </w:del>
      <w:commentRangeStart w:id="11"/>
      <w:r w:rsidR="000C7766" w:rsidRPr="006E3885">
        <w:t>[</w:t>
      </w:r>
      <w:r w:rsidR="00BA6C31" w:rsidRPr="006E3885">
        <w:endnoteReference w:id="1"/>
      </w:r>
      <w:commentRangeEnd w:id="11"/>
      <w:r w:rsidR="00F424F5">
        <w:rPr>
          <w:rStyle w:val="Kommentarzeichen"/>
        </w:rPr>
        <w:commentReference w:id="11"/>
      </w:r>
      <w:r w:rsidR="000C7766" w:rsidRPr="006E3885">
        <w:t>]</w:t>
      </w:r>
      <w:ins w:id="14" w:author="Streif Oswald" w:date="2025-02-04T16:45:00Z">
        <w:r w:rsidR="00866261">
          <w:t xml:space="preserve"> und Radfahrschulen</w:t>
        </w:r>
      </w:ins>
      <w:commentRangeStart w:id="15"/>
      <w:commentRangeStart w:id="16"/>
      <w:ins w:id="17" w:author="Streif Oswald" w:date="2025-02-04T16:52:00Z">
        <w:r w:rsidR="00FA2797" w:rsidRPr="006E3885">
          <w:rPr>
            <w:rStyle w:val="Funotenzeichen"/>
          </w:rPr>
          <w:footnoteReference w:id="2"/>
        </w:r>
      </w:ins>
      <w:commentRangeEnd w:id="15"/>
      <w:ins w:id="41" w:author="Streif Oswald" w:date="2025-02-04T18:05:00Z">
        <w:r w:rsidR="005F3BC6">
          <w:rPr>
            <w:rStyle w:val="Kommentarzeichen"/>
          </w:rPr>
          <w:commentReference w:id="15"/>
        </w:r>
      </w:ins>
      <w:commentRangeEnd w:id="16"/>
      <w:ins w:id="42" w:author="Streif Oswald" w:date="2025-02-14T15:05:00Z">
        <w:r w:rsidR="00294BC0">
          <w:rPr>
            <w:rStyle w:val="Kommentarzeichen"/>
          </w:rPr>
          <w:commentReference w:id="16"/>
        </w:r>
      </w:ins>
      <w:ins w:id="43" w:author="Streif Oswald" w:date="2025-02-14T15:04:00Z">
        <w:r w:rsidR="001F2C0B">
          <w:t xml:space="preserve">  </w:t>
        </w:r>
      </w:ins>
    </w:p>
    <w:p w14:paraId="74765F39" w14:textId="77777777" w:rsidR="00477B2A" w:rsidRPr="006E3885" w:rsidRDefault="00330ED9" w:rsidP="00330ED9">
      <w:pPr>
        <w:pStyle w:val="PfeilEinzug"/>
        <w:numPr>
          <w:ilvl w:val="0"/>
          <w:numId w:val="0"/>
        </w:numPr>
      </w:pPr>
      <w:r w:rsidRPr="006E3885">
        <w:t>Sofern nicht anders angegeben gelten die Kriterien für alle</w:t>
      </w:r>
      <w:r w:rsidR="00477B2A" w:rsidRPr="006E3885">
        <w:t xml:space="preserve"> Führerscheinklassen</w:t>
      </w:r>
      <w:r w:rsidR="00F20C04" w:rsidRPr="006E3885">
        <w:br/>
      </w:r>
    </w:p>
    <w:p w14:paraId="7C2FF721" w14:textId="77777777" w:rsidR="00F20C04" w:rsidRPr="006E3885" w:rsidRDefault="00F20C04" w:rsidP="004A3ED4">
      <w:pPr>
        <w:pStyle w:val="berschrift1"/>
      </w:pPr>
      <w:bookmarkStart w:id="44" w:name="_Toc70348429"/>
      <w:r w:rsidRPr="006E3885">
        <w:t>Kriterienstruktur</w:t>
      </w:r>
      <w:bookmarkEnd w:id="44"/>
    </w:p>
    <w:p w14:paraId="57289CB5" w14:textId="77777777" w:rsidR="000A7973" w:rsidRPr="006E3885" w:rsidRDefault="000A7973" w:rsidP="000A7973">
      <w:pPr>
        <w:pStyle w:val="PfeilEinzug"/>
        <w:numPr>
          <w:ilvl w:val="0"/>
          <w:numId w:val="0"/>
        </w:numPr>
      </w:pPr>
      <w:r w:rsidRPr="006E3885">
        <w:t>Die Kriterien erfassen Philosophie</w:t>
      </w:r>
      <w:r w:rsidR="009869D9" w:rsidRPr="006E3885">
        <w:t xml:space="preserve"> des Unternehmens</w:t>
      </w:r>
      <w:r w:rsidRPr="006E3885">
        <w:t>, Inhalt und Organisation der Ausbildung, den Fuhrpark und die Standorte einer Fahrschule.</w:t>
      </w:r>
    </w:p>
    <w:p w14:paraId="4C109F00" w14:textId="77777777" w:rsidR="00CF10D0" w:rsidRPr="006E3885" w:rsidRDefault="00F20C04" w:rsidP="007F4DFB">
      <w:pPr>
        <w:pStyle w:val="berschrift2"/>
        <w:numPr>
          <w:ilvl w:val="1"/>
          <w:numId w:val="10"/>
        </w:numPr>
      </w:pPr>
      <w:bookmarkStart w:id="45" w:name="_Toc70348430"/>
      <w:r w:rsidRPr="006E3885">
        <w:t>Grundsätzliche Anforderungen und Regeln</w:t>
      </w:r>
      <w:bookmarkEnd w:id="45"/>
    </w:p>
    <w:p w14:paraId="34B09546" w14:textId="77777777" w:rsidR="00F20C04" w:rsidRPr="006E3885" w:rsidRDefault="00F20C04" w:rsidP="00F20C04">
      <w:r w:rsidRPr="006E3885">
        <w:t>Die Kriterien sind prozess- und entwicklungsorientiert konzipiert. Nicht nur Vorleistungen sondern auch „Nach“-Leistungen in Form ambitionierter Entwicklungsziele für die erste Nutzungsphase (4 Jahre), die geeignet sind, bereits vorhandene gute Praxis zu egalisieren oder zu übertreffen</w:t>
      </w:r>
      <w:r w:rsidR="00D417BC">
        <w:t>,</w:t>
      </w:r>
      <w:r w:rsidRPr="006E3885">
        <w:t xml:space="preserve"> </w:t>
      </w:r>
      <w:r w:rsidR="00477B2A" w:rsidRPr="006E3885">
        <w:t>können ausgezeichnet werden</w:t>
      </w:r>
      <w:r w:rsidRPr="006E3885">
        <w:t xml:space="preserve">. </w:t>
      </w:r>
    </w:p>
    <w:p w14:paraId="755B62D6" w14:textId="77777777" w:rsidR="00F20C04" w:rsidRPr="006E3885" w:rsidRDefault="00F20C04" w:rsidP="00F20C04">
      <w:r w:rsidRPr="006E3885">
        <w:t>Erst im Rahmen der üblichen Investitionstätigkeit berücksichtigbare Kriterien sind für die Erstverleihung als Mindeststandards nahe dem Ausgangszustand definiert und als realisierbares Ziel (</w:t>
      </w:r>
      <w:r w:rsidR="00CF10D0" w:rsidRPr="006E3885">
        <w:t>z.B.</w:t>
      </w:r>
      <w:r w:rsidRPr="006E3885">
        <w:t xml:space="preserve"> Mindestpunktezahl), das für eine Nutzungsverlängerung erreicht werden muss. Bereits realisierte Vorleistungen ebenso wie ambitioniertere Entwicklungsziele </w:t>
      </w:r>
      <w:r w:rsidR="00BA6C31" w:rsidRPr="006E3885">
        <w:t>werden</w:t>
      </w:r>
      <w:r w:rsidRPr="006E3885">
        <w:t xml:space="preserve"> durch ein entsprechendes Punktesystem belohnt.</w:t>
      </w:r>
    </w:p>
    <w:p w14:paraId="4DEBA5BA" w14:textId="77777777" w:rsidR="00F20C04" w:rsidRPr="006E3885" w:rsidRDefault="00F20C04" w:rsidP="00F20C04">
      <w:r w:rsidRPr="006E3885">
        <w:t xml:space="preserve">Für die erste Verleihung sind obligatorische Kriterien einzuhalten und fakultative, die über ein Punktesystem flexibel gestaltbar sind: </w:t>
      </w:r>
    </w:p>
    <w:p w14:paraId="64419F51" w14:textId="77777777" w:rsidR="00F20C04" w:rsidRPr="006E3885" w:rsidRDefault="00F20C04" w:rsidP="00F20C04">
      <w:r w:rsidRPr="006E3885">
        <w:rPr>
          <w:b/>
          <w:bCs/>
        </w:rPr>
        <w:t xml:space="preserve">MUSS-Kriterien </w:t>
      </w:r>
      <w:r w:rsidRPr="006E3885">
        <w:t xml:space="preserve">sind relativ leicht und kostenlos resp. kostengünstig implementierbar. Sie sind bereits bei erster Auszeichnung verpflichtend. </w:t>
      </w:r>
    </w:p>
    <w:p w14:paraId="4489E2F5" w14:textId="6D67DAC2" w:rsidR="00F20C04" w:rsidRPr="006E3885" w:rsidRDefault="00F20C04" w:rsidP="00F20C04">
      <w:pPr>
        <w:rPr>
          <w:b/>
          <w:bCs/>
        </w:rPr>
      </w:pPr>
      <w:r w:rsidRPr="006E3885">
        <w:rPr>
          <w:b/>
          <w:bCs/>
        </w:rPr>
        <w:lastRenderedPageBreak/>
        <w:t xml:space="preserve">SOLL-Kriterien </w:t>
      </w:r>
      <w:r w:rsidRPr="006E3885">
        <w:rPr>
          <w:bCs/>
        </w:rPr>
        <w:t xml:space="preserve">kombiniert </w:t>
      </w:r>
      <w:r w:rsidR="00A3081B" w:rsidRPr="006E3885">
        <w:rPr>
          <w:bCs/>
        </w:rPr>
        <w:t>mit</w:t>
      </w:r>
      <w:r w:rsidR="00A3081B" w:rsidRPr="00BB6C7F">
        <w:t xml:space="preserve"> einem</w:t>
      </w:r>
      <w:r w:rsidRPr="006E3885">
        <w:rPr>
          <w:bCs/>
        </w:rPr>
        <w:t xml:space="preserve"> flexiblen Punktesystem, erfassen Besonderheiten oder individuelle Leistungen eines Unternehmens. Wird eine theoretisch mögliche Gesamtpunktezahl erreicht, kann das Umweltzeichen verliehen resp. dessen Nutzung verlängert werden. Die Punktevergabe </w:t>
      </w:r>
      <w:r w:rsidR="00BA6C31" w:rsidRPr="006E3885">
        <w:rPr>
          <w:bCs/>
        </w:rPr>
        <w:t xml:space="preserve">orientiert </w:t>
      </w:r>
      <w:r w:rsidRPr="006E3885">
        <w:rPr>
          <w:bCs/>
        </w:rPr>
        <w:t xml:space="preserve">sich an </w:t>
      </w:r>
      <w:r w:rsidR="000B4E66" w:rsidRPr="006E3885">
        <w:rPr>
          <w:bCs/>
        </w:rPr>
        <w:t>der</w:t>
      </w:r>
      <w:r w:rsidRPr="006E3885">
        <w:rPr>
          <w:bCs/>
        </w:rPr>
        <w:t xml:space="preserve"> </w:t>
      </w:r>
      <w:r w:rsidRPr="006E3885">
        <w:t>ökologische</w:t>
      </w:r>
      <w:r w:rsidR="000C7E59" w:rsidRPr="006E3885">
        <w:t>n</w:t>
      </w:r>
      <w:r w:rsidRPr="006E3885">
        <w:t xml:space="preserve"> Relevanz bzw. a</w:t>
      </w:r>
      <w:r w:rsidR="000C7E59" w:rsidRPr="006E3885">
        <w:t>m</w:t>
      </w:r>
      <w:r w:rsidRPr="006E3885">
        <w:t xml:space="preserve"> ökonomischen und administrativen Aufwand bei der Implementierung einer Maßnahme.</w:t>
      </w:r>
    </w:p>
    <w:p w14:paraId="78D4A67E" w14:textId="77777777" w:rsidR="00BA6C31" w:rsidRPr="006E3885" w:rsidRDefault="00F20C04" w:rsidP="00F20C04">
      <w:r w:rsidRPr="006E3885">
        <w:rPr>
          <w:b/>
          <w:bCs/>
        </w:rPr>
        <w:t>Zusatzinitiativen</w:t>
      </w:r>
      <w:r w:rsidRPr="006E3885">
        <w:t>: Besonders hervorragende innovative Leistungen oder sehr aufwändige Verfahren, die durch bestehende Sollkriterien unzur</w:t>
      </w:r>
      <w:r w:rsidR="00BA6C31" w:rsidRPr="006E3885">
        <w:t xml:space="preserve">eichend abgedeckt sind, werden </w:t>
      </w:r>
      <w:r w:rsidRPr="006E3885">
        <w:t xml:space="preserve">zusätzlich bewertet. </w:t>
      </w:r>
    </w:p>
    <w:p w14:paraId="110439A5" w14:textId="77777777" w:rsidR="00F20C04" w:rsidRPr="006E3885" w:rsidRDefault="00F20C04" w:rsidP="00F20C04"/>
    <w:p w14:paraId="6A242ACF" w14:textId="77777777" w:rsidR="00CF10D0" w:rsidRPr="006E3885" w:rsidRDefault="00F20C04" w:rsidP="00D65858">
      <w:pPr>
        <w:pStyle w:val="berschrift2"/>
        <w:numPr>
          <w:ilvl w:val="1"/>
          <w:numId w:val="10"/>
        </w:numPr>
      </w:pPr>
      <w:bookmarkStart w:id="46" w:name="_Toc214715249"/>
      <w:bookmarkStart w:id="47" w:name="_Toc70348431"/>
      <w:r w:rsidRPr="006E3885">
        <w:t>Folgeprüfungen</w:t>
      </w:r>
      <w:bookmarkEnd w:id="46"/>
      <w:bookmarkEnd w:id="47"/>
    </w:p>
    <w:p w14:paraId="088B2610" w14:textId="77777777" w:rsidR="00F20C04" w:rsidRPr="006E3885" w:rsidRDefault="00F20C04" w:rsidP="00F20C04">
      <w:r w:rsidRPr="006E3885">
        <w:t>Nach Ablauf der ersten Nutzungsphase werden Folgeprüfungen durchgeführt. Sie umfassen insbesondere:</w:t>
      </w:r>
    </w:p>
    <w:p w14:paraId="5D3FE5A3" w14:textId="77777777" w:rsidR="00F20C04" w:rsidRPr="006E3885" w:rsidRDefault="00F20C04" w:rsidP="00F20C04">
      <w:pPr>
        <w:pStyle w:val="PfeilEinzug"/>
      </w:pPr>
      <w:r w:rsidRPr="006E3885">
        <w:t>die Überprüfung der festgelegten Ziele und davon abgeleitete Maßnahmen der Erstverleihung</w:t>
      </w:r>
      <w:r w:rsidRPr="006E3885">
        <w:br/>
        <w:t>z.B. Ist-Analyse Ausbildung, Fuhrpark etc.</w:t>
      </w:r>
    </w:p>
    <w:p w14:paraId="77599666" w14:textId="77777777" w:rsidR="00F20C04" w:rsidRPr="006E3885" w:rsidRDefault="00F20C04" w:rsidP="00F20C04">
      <w:pPr>
        <w:pStyle w:val="PfeilEinzug"/>
        <w:rPr>
          <w:rFonts w:cs="Arial"/>
          <w:szCs w:val="24"/>
        </w:rPr>
      </w:pPr>
      <w:r w:rsidRPr="006E3885">
        <w:t>Übergangsfristen</w:t>
      </w:r>
      <w:r w:rsidRPr="006E3885">
        <w:br/>
      </w:r>
      <w:r w:rsidR="00CF10D0" w:rsidRPr="006E3885">
        <w:t>z.B.</w:t>
      </w:r>
      <w:r w:rsidRPr="006E3885">
        <w:t xml:space="preserve"> für nicht ganz erreichte Ziele, Neuanschaffungen, etc.</w:t>
      </w:r>
    </w:p>
    <w:p w14:paraId="42EBAE62" w14:textId="77777777" w:rsidR="00F20C04" w:rsidRPr="006E3885" w:rsidRDefault="00F20C04" w:rsidP="00F20C04">
      <w:pPr>
        <w:pStyle w:val="PfeilEinzug"/>
        <w:rPr>
          <w:rFonts w:cs="Arial"/>
          <w:szCs w:val="24"/>
        </w:rPr>
      </w:pPr>
      <w:r w:rsidRPr="006E3885">
        <w:t>Fortlaufende bzw. aufbauende Kriterien und Ziele</w:t>
      </w:r>
      <w:r w:rsidRPr="006E3885">
        <w:br/>
        <w:t>abh. von marktgängigen Technologien, Methoden, Machbarem, innovative Ideen</w:t>
      </w:r>
    </w:p>
    <w:p w14:paraId="668DABA8" w14:textId="77777777" w:rsidR="00E90FA7" w:rsidRPr="006E3885" w:rsidRDefault="00E90FA7" w:rsidP="00E90FA7">
      <w:pPr>
        <w:pStyle w:val="PfeilEinzug"/>
        <w:numPr>
          <w:ilvl w:val="0"/>
          <w:numId w:val="0"/>
        </w:numPr>
        <w:rPr>
          <w:rFonts w:cs="Arial"/>
          <w:szCs w:val="24"/>
        </w:rPr>
      </w:pPr>
    </w:p>
    <w:p w14:paraId="63FF45DD" w14:textId="77777777" w:rsidR="00CF10D0" w:rsidRPr="006E3885" w:rsidRDefault="00F20C04" w:rsidP="004A3ED4">
      <w:pPr>
        <w:pStyle w:val="berschrift1"/>
      </w:pPr>
      <w:bookmarkStart w:id="48" w:name="_Toc531157569"/>
      <w:bookmarkStart w:id="49" w:name="_Toc214715250"/>
      <w:bookmarkStart w:id="50" w:name="_Toc70348432"/>
      <w:r w:rsidRPr="006E3885">
        <w:t>Kriterien</w:t>
      </w:r>
      <w:bookmarkEnd w:id="48"/>
      <w:bookmarkEnd w:id="49"/>
      <w:bookmarkEnd w:id="50"/>
    </w:p>
    <w:p w14:paraId="53281676" w14:textId="77777777" w:rsidR="00F20C04" w:rsidRPr="006E3885" w:rsidRDefault="00F20C04" w:rsidP="00F20C04">
      <w:pPr>
        <w:pStyle w:val="berschrift2"/>
        <w:numPr>
          <w:ilvl w:val="1"/>
          <w:numId w:val="10"/>
        </w:numPr>
      </w:pPr>
      <w:bookmarkStart w:id="51" w:name="_Ref531076678"/>
      <w:bookmarkStart w:id="52" w:name="_Toc531157570"/>
      <w:bookmarkStart w:id="53" w:name="_Toc214715251"/>
      <w:bookmarkStart w:id="54" w:name="_Toc70348433"/>
      <w:r w:rsidRPr="006E3885">
        <w:t>Unternehmensleitbild</w:t>
      </w:r>
      <w:bookmarkEnd w:id="51"/>
      <w:bookmarkEnd w:id="52"/>
      <w:bookmarkEnd w:id="53"/>
      <w:bookmarkEnd w:id="54"/>
    </w:p>
    <w:p w14:paraId="43F28B47" w14:textId="77777777" w:rsidR="00F20C04" w:rsidRPr="006E3885" w:rsidRDefault="00F20C04" w:rsidP="00F20C04">
      <w:r w:rsidRPr="006E3885">
        <w:rPr>
          <w:rFonts w:cs="Arial"/>
        </w:rPr>
        <w:t xml:space="preserve">Intention und Zielsetzung des Umweltzeichens </w:t>
      </w:r>
      <w:r w:rsidR="004A7106" w:rsidRPr="006E3885">
        <w:rPr>
          <w:rFonts w:cs="Arial"/>
        </w:rPr>
        <w:t>werden</w:t>
      </w:r>
      <w:r w:rsidRPr="006E3885">
        <w:rPr>
          <w:rFonts w:cs="Arial"/>
        </w:rPr>
        <w:t xml:space="preserve"> Ziel des Unternehmens. Mit der systematischen Integration des</w:t>
      </w:r>
      <w:r w:rsidRPr="006E3885">
        <w:t xml:space="preserve"> Umwelt- und nachhaltigen Mobilitätsgedankens </w:t>
      </w:r>
      <w:r w:rsidR="00660C06" w:rsidRPr="006E3885">
        <w:t>wird</w:t>
      </w:r>
      <w:r w:rsidRPr="006E3885">
        <w:t xml:space="preserve"> sichergestellt, dass die Umweltleistungen der eigenen Tätigkeiten und Dienstleistungen kontinuierlich verbessert </w:t>
      </w:r>
      <w:commentRangeStart w:id="55"/>
      <w:r w:rsidRPr="006E3885">
        <w:t>werden</w:t>
      </w:r>
      <w:commentRangeEnd w:id="55"/>
      <w:r w:rsidR="0011008E">
        <w:rPr>
          <w:rStyle w:val="Kommentarzeichen"/>
        </w:rPr>
        <w:commentReference w:id="55"/>
      </w:r>
      <w:r w:rsidRPr="006E3885">
        <w:t>. Zu diesem Zweck können, je nach Unternehmen u.a. Organisationsstrukturen und Planungstätigkeiten angepasst, sowie Methoden und Ressourcen zur Entwicklung einer zweckmäßige</w:t>
      </w:r>
      <w:r w:rsidR="000A7973" w:rsidRPr="006E3885">
        <w:t>n</w:t>
      </w:r>
      <w:r w:rsidRPr="006E3885">
        <w:t xml:space="preserve"> Umweltpolitik bereitgestellt, implementiert und aufrechterhalten werden. Die Themen "Umwelt und Mobilität" sollen damit dauerhaft, gewissermaßen als erweiterter Horizont, in die betrieblichen Planungs- und Entscheidungsprozesse integriert werden.</w:t>
      </w:r>
    </w:p>
    <w:p w14:paraId="4AD5F789" w14:textId="77777777" w:rsidR="00F20C04" w:rsidRPr="006E3885" w:rsidRDefault="00E90FA7" w:rsidP="00F20C04">
      <w:r w:rsidRPr="006E3885">
        <w:br w:type="page"/>
      </w: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1"/>
        <w:gridCol w:w="5688"/>
        <w:gridCol w:w="2811"/>
      </w:tblGrid>
      <w:tr w:rsidR="00F20C04" w:rsidRPr="006E3885" w14:paraId="67F0096B" w14:textId="77777777" w:rsidTr="00CF10D0">
        <w:tc>
          <w:tcPr>
            <w:tcW w:w="711" w:type="dxa"/>
            <w:tcBorders>
              <w:top w:val="single" w:sz="4" w:space="0" w:color="808080"/>
              <w:bottom w:val="nil"/>
            </w:tcBorders>
            <w:shd w:val="clear" w:color="auto" w:fill="C0C0C0"/>
          </w:tcPr>
          <w:p w14:paraId="0D862D52" w14:textId="77777777" w:rsidR="00F20C04" w:rsidRPr="006E3885" w:rsidRDefault="00F20C04" w:rsidP="00AE3D23">
            <w:pPr>
              <w:pStyle w:val="Tab-S"/>
              <w:rPr>
                <w:color w:val="auto"/>
                <w:highlight w:val="lightGray"/>
              </w:rPr>
            </w:pPr>
          </w:p>
        </w:tc>
        <w:tc>
          <w:tcPr>
            <w:tcW w:w="5688" w:type="dxa"/>
            <w:tcBorders>
              <w:top w:val="single" w:sz="4" w:space="0" w:color="808080"/>
              <w:bottom w:val="nil"/>
            </w:tcBorders>
            <w:shd w:val="clear" w:color="auto" w:fill="C0C0C0"/>
          </w:tcPr>
          <w:p w14:paraId="6F856180" w14:textId="77777777" w:rsidR="00E90FA7" w:rsidRPr="006E3885" w:rsidRDefault="003F2FEE" w:rsidP="00AE3D23">
            <w:pPr>
              <w:pStyle w:val="Tab-S"/>
              <w:rPr>
                <w:color w:val="auto"/>
              </w:rPr>
            </w:pPr>
            <w:r w:rsidRPr="006E3885">
              <w:rPr>
                <w:color w:val="auto"/>
              </w:rPr>
              <w:t xml:space="preserve">Nachhaltige Mobilität </w:t>
            </w:r>
          </w:p>
          <w:p w14:paraId="6AFA6CF9" w14:textId="4A69CDFF" w:rsidR="00F20C04" w:rsidRPr="006E3885" w:rsidRDefault="003F2FEE" w:rsidP="004D576A">
            <w:pPr>
              <w:pStyle w:val="Tab-S"/>
              <w:rPr>
                <w:color w:val="auto"/>
                <w:highlight w:val="lightGray"/>
              </w:rPr>
            </w:pPr>
            <w:r w:rsidRPr="006E3885">
              <w:rPr>
                <w:color w:val="auto"/>
              </w:rPr>
              <w:t>als Teil der Unternehmens</w:t>
            </w:r>
            <w:r w:rsidR="00D54975" w:rsidRPr="006E3885">
              <w:rPr>
                <w:color w:val="auto"/>
              </w:rPr>
              <w:t>kultur</w:t>
            </w:r>
          </w:p>
        </w:tc>
        <w:tc>
          <w:tcPr>
            <w:tcW w:w="2811" w:type="dxa"/>
            <w:tcBorders>
              <w:top w:val="single" w:sz="4" w:space="0" w:color="808080"/>
              <w:bottom w:val="nil"/>
            </w:tcBorders>
            <w:shd w:val="clear" w:color="auto" w:fill="C0C0C0"/>
          </w:tcPr>
          <w:p w14:paraId="243387DE" w14:textId="77777777" w:rsidR="00F20C04" w:rsidRPr="006E3885" w:rsidRDefault="000A7973" w:rsidP="00AE3D23">
            <w:pPr>
              <w:pStyle w:val="Tab-S"/>
              <w:rPr>
                <w:color w:val="auto"/>
              </w:rPr>
            </w:pPr>
            <w:r w:rsidRPr="006E3885">
              <w:rPr>
                <w:color w:val="auto"/>
              </w:rPr>
              <w:t>MUSS</w:t>
            </w:r>
          </w:p>
        </w:tc>
      </w:tr>
      <w:tr w:rsidR="00F20C04" w:rsidRPr="006E3885" w14:paraId="16A61F79" w14:textId="77777777" w:rsidTr="00CF10D0">
        <w:trPr>
          <w:cantSplit/>
        </w:trPr>
        <w:tc>
          <w:tcPr>
            <w:tcW w:w="9210" w:type="dxa"/>
            <w:gridSpan w:val="3"/>
            <w:tcBorders>
              <w:top w:val="nil"/>
            </w:tcBorders>
          </w:tcPr>
          <w:p w14:paraId="7EA6296E" w14:textId="77777777" w:rsidR="00F20C04" w:rsidRPr="006E3885" w:rsidRDefault="00F20C04" w:rsidP="00F20C04">
            <w:pPr>
              <w:pStyle w:val="Tab-Text"/>
              <w:rPr>
                <w:b/>
              </w:rPr>
            </w:pPr>
            <w:r w:rsidRPr="006E3885">
              <w:rPr>
                <w:b/>
              </w:rPr>
              <w:t xml:space="preserve">Anforderung: </w:t>
            </w:r>
          </w:p>
          <w:p w14:paraId="47905FD0" w14:textId="77777777" w:rsidR="00F20C04" w:rsidRPr="006E3885" w:rsidRDefault="00F20C04" w:rsidP="00F20C04">
            <w:pPr>
              <w:pStyle w:val="Tab-Textpunkt"/>
            </w:pPr>
            <w:r w:rsidRPr="006E3885">
              <w:t>Integration ökologischer Fragen in alle Problemlösungsprozesse, Selbstverständnis und Philosophie</w:t>
            </w:r>
            <w:r w:rsidRPr="006E3885">
              <w:rPr>
                <w:u w:val="single"/>
              </w:rPr>
              <w:t xml:space="preserve"> </w:t>
            </w:r>
          </w:p>
          <w:p w14:paraId="08B89C56" w14:textId="77777777" w:rsidR="00F20C04" w:rsidRPr="006E3885" w:rsidRDefault="00F20C04" w:rsidP="00F20C04">
            <w:pPr>
              <w:pStyle w:val="Tab-Textpunkt"/>
              <w:rPr>
                <w:u w:val="single"/>
              </w:rPr>
            </w:pPr>
            <w:r w:rsidRPr="006E3885">
              <w:t>Verhalten des Managements, der Mitarbeiter</w:t>
            </w:r>
            <w:r w:rsidR="00153273" w:rsidRPr="006E3885">
              <w:t>Innen</w:t>
            </w:r>
            <w:r w:rsidRPr="006E3885">
              <w:t>, Kommunikation, Erscheinungsbild</w:t>
            </w:r>
            <w:r w:rsidRPr="006E3885">
              <w:rPr>
                <w:u w:val="single"/>
              </w:rPr>
              <w:t xml:space="preserve"> </w:t>
            </w:r>
          </w:p>
          <w:p w14:paraId="2D5246B1" w14:textId="77777777" w:rsidR="00F20C04" w:rsidRPr="006E3885" w:rsidRDefault="00F20C04" w:rsidP="00F20C04">
            <w:pPr>
              <w:pStyle w:val="Tab-Textpunkt"/>
            </w:pPr>
            <w:r w:rsidRPr="006E3885">
              <w:t>Kommunikation nach außen: PR, Marketing unter Berücksichtigung des Nachfrageverhaltens</w:t>
            </w:r>
          </w:p>
          <w:p w14:paraId="486EB7A9" w14:textId="77777777" w:rsidR="003405D2" w:rsidRPr="006E3885" w:rsidRDefault="003405D2" w:rsidP="00F20C04">
            <w:pPr>
              <w:pStyle w:val="Tab-Textpunkt"/>
            </w:pPr>
            <w:r w:rsidRPr="006E3885">
              <w:t>Betriebliches Mobilitätsmanagement</w:t>
            </w:r>
            <w:r w:rsidR="003A44FB" w:rsidRPr="008B4F1C">
              <w:rPr>
                <w:rStyle w:val="Funotenzeichen"/>
                <w:b/>
                <w:color w:val="0070C0"/>
              </w:rPr>
              <w:footnoteReference w:id="3"/>
            </w:r>
          </w:p>
          <w:p w14:paraId="5A88B38C" w14:textId="77777777" w:rsidR="00F20C04" w:rsidRPr="006E3885" w:rsidRDefault="00F20C04" w:rsidP="00F20C04">
            <w:pPr>
              <w:pStyle w:val="Tab-Textpunkt"/>
            </w:pPr>
            <w:r w:rsidRPr="006E3885">
              <w:t>Teilnahme an Netzwerken, Wettbewerben oder Programmen udgl.</w:t>
            </w:r>
          </w:p>
          <w:p w14:paraId="495CE3F1" w14:textId="77777777" w:rsidR="00B918E7" w:rsidRPr="006E3885" w:rsidRDefault="00B918E7" w:rsidP="00F20C04">
            <w:pPr>
              <w:pStyle w:val="Tab-Text"/>
            </w:pPr>
          </w:p>
          <w:p w14:paraId="0BA1657A" w14:textId="77777777" w:rsidR="00F20C04" w:rsidRPr="006E3885" w:rsidRDefault="00B918E7" w:rsidP="00F20C04">
            <w:pPr>
              <w:pStyle w:val="Tab-Text"/>
            </w:pPr>
            <w:r w:rsidRPr="006E3885">
              <w:rPr>
                <w:b/>
              </w:rPr>
              <w:t>Nachweis</w:t>
            </w:r>
            <w:r w:rsidR="0061594A" w:rsidRPr="006E3885">
              <w:rPr>
                <w:b/>
              </w:rPr>
              <w:t>e</w:t>
            </w:r>
            <w:r w:rsidRPr="006E3885">
              <w:rPr>
                <w:b/>
              </w:rPr>
              <w:t>:</w:t>
            </w:r>
            <w:r w:rsidRPr="006E3885">
              <w:t xml:space="preserve"> </w:t>
            </w:r>
            <w:r w:rsidR="003F2FEE" w:rsidRPr="006E3885">
              <w:t xml:space="preserve">Integration der </w:t>
            </w:r>
            <w:r w:rsidR="00D33FF6" w:rsidRPr="006E3885">
              <w:t>nachhaltigen</w:t>
            </w:r>
            <w:r w:rsidR="003F2FEE" w:rsidRPr="006E3885">
              <w:t xml:space="preserve"> Mobilität in </w:t>
            </w:r>
            <w:r w:rsidR="00836097" w:rsidRPr="006E3885">
              <w:t xml:space="preserve">die </w:t>
            </w:r>
            <w:r w:rsidRPr="006E3885">
              <w:t xml:space="preserve">Umwelterklärung, Unternehmensportrait, </w:t>
            </w:r>
            <w:r w:rsidR="00D165F4">
              <w:t xml:space="preserve">Firmengeschichte, </w:t>
            </w:r>
            <w:r w:rsidRPr="006E3885">
              <w:t>schriftliche</w:t>
            </w:r>
            <w:r w:rsidR="00F56FF8" w:rsidRPr="006E3885">
              <w:t>m</w:t>
            </w:r>
            <w:r w:rsidRPr="006E3885">
              <w:t xml:space="preserve"> Leitbild ab </w:t>
            </w:r>
            <w:r w:rsidR="0073464C" w:rsidRPr="006E3885">
              <w:t>1</w:t>
            </w:r>
            <w:r w:rsidR="00C8583B">
              <w:t>5</w:t>
            </w:r>
            <w:r w:rsidR="0073464C" w:rsidRPr="006E3885">
              <w:t xml:space="preserve"> </w:t>
            </w:r>
            <w:r w:rsidRPr="006E3885">
              <w:t>Mitarbeiter</w:t>
            </w:r>
            <w:r w:rsidR="0073464C">
              <w:t>Inne</w:t>
            </w:r>
            <w:r w:rsidRPr="006E3885">
              <w:t xml:space="preserve">n, </w:t>
            </w:r>
            <w:r w:rsidR="00C8583B">
              <w:t xml:space="preserve">Unternehmenserklärung unter 15 MitarbeiterInnen, </w:t>
            </w:r>
            <w:r w:rsidR="00D31A50" w:rsidRPr="006E3885">
              <w:t xml:space="preserve">Informationen und </w:t>
            </w:r>
            <w:r w:rsidR="000A7973" w:rsidRPr="006E3885">
              <w:t xml:space="preserve">Unterlagen zur </w:t>
            </w:r>
            <w:r w:rsidRPr="006E3885">
              <w:t>Mitarbeiterschulung</w:t>
            </w:r>
            <w:r w:rsidR="00D54975" w:rsidRPr="006E3885">
              <w:t xml:space="preserve">. </w:t>
            </w:r>
            <w:r w:rsidR="00443E9A" w:rsidRPr="006E3885">
              <w:t>Belege</w:t>
            </w:r>
            <w:r w:rsidR="00D54975" w:rsidRPr="006E3885">
              <w:t xml:space="preserve"> der Teilnahme an Netzwerken, Wettbewerben oder Programmen.</w:t>
            </w:r>
            <w:r w:rsidR="003405D2" w:rsidRPr="006E3885">
              <w:t xml:space="preserve"> Belege für das betriebliche Mobilitätsmanagement.</w:t>
            </w:r>
            <w:r w:rsidR="00D54975" w:rsidRPr="006E3885">
              <w:t xml:space="preserve"> </w:t>
            </w:r>
            <w:r w:rsidRPr="006E3885">
              <w:t xml:space="preserve">Begutachtung </w:t>
            </w:r>
            <w:r w:rsidR="00443E9A" w:rsidRPr="006E3885">
              <w:t>aller Mittel der internen und externen Kommunikation</w:t>
            </w:r>
            <w:r w:rsidR="00462B72">
              <w:t>, u.a. Nachweise</w:t>
            </w:r>
            <w:r w:rsidR="00836097" w:rsidRPr="006E3885">
              <w:t>.</w:t>
            </w:r>
          </w:p>
          <w:p w14:paraId="49BEB364" w14:textId="77777777" w:rsidR="003405D2" w:rsidRPr="006E3885" w:rsidRDefault="003405D2" w:rsidP="00F56FF8">
            <w:pPr>
              <w:overflowPunct/>
              <w:spacing w:before="0" w:line="240" w:lineRule="auto"/>
              <w:textAlignment w:val="auto"/>
              <w:rPr>
                <w:rFonts w:ascii="FuturaBT-Book" w:hAnsi="FuturaBT-Book" w:cs="FuturaBT-Book"/>
                <w:sz w:val="20"/>
                <w:lang w:eastAsia="de-AT"/>
              </w:rPr>
            </w:pPr>
          </w:p>
          <w:p w14:paraId="33F4D467" w14:textId="77777777" w:rsidR="0055056B" w:rsidRPr="006E3885" w:rsidRDefault="005C4B5C" w:rsidP="00F56FF8">
            <w:pPr>
              <w:overflowPunct/>
              <w:spacing w:before="0" w:line="240" w:lineRule="auto"/>
              <w:textAlignment w:val="auto"/>
              <w:rPr>
                <w:rFonts w:ascii="FuturaBT-Book" w:hAnsi="FuturaBT-Book" w:cs="FuturaBT-Book"/>
                <w:b/>
                <w:sz w:val="20"/>
                <w:lang w:eastAsia="de-AT"/>
              </w:rPr>
            </w:pPr>
            <w:r w:rsidRPr="006E3885">
              <w:rPr>
                <w:rFonts w:ascii="FuturaBT-Book" w:hAnsi="FuturaBT-Book" w:cs="FuturaBT-Book"/>
                <w:b/>
                <w:sz w:val="20"/>
                <w:lang w:eastAsia="de-AT"/>
              </w:rPr>
              <w:t>E</w:t>
            </w:r>
            <w:r w:rsidR="0055056B" w:rsidRPr="006E3885">
              <w:rPr>
                <w:rFonts w:ascii="FuturaBT-Book" w:hAnsi="FuturaBT-Book" w:cs="FuturaBT-Book"/>
                <w:b/>
                <w:sz w:val="20"/>
                <w:lang w:eastAsia="de-AT"/>
              </w:rPr>
              <w:t>rläuterung</w:t>
            </w:r>
            <w:r w:rsidRPr="006E3885">
              <w:rPr>
                <w:rFonts w:ascii="FuturaBT-Book" w:hAnsi="FuturaBT-Book" w:cs="FuturaBT-Book"/>
                <w:b/>
                <w:sz w:val="20"/>
                <w:lang w:eastAsia="de-AT"/>
              </w:rPr>
              <w:t>:</w:t>
            </w:r>
          </w:p>
          <w:p w14:paraId="52853B6C" w14:textId="77777777" w:rsidR="00F56FF8" w:rsidRPr="006E3885" w:rsidRDefault="00F56FF8" w:rsidP="00F56FF8">
            <w:pPr>
              <w:overflowPunct/>
              <w:spacing w:before="0" w:line="240" w:lineRule="auto"/>
              <w:textAlignment w:val="auto"/>
              <w:rPr>
                <w:rFonts w:ascii="FuturaBT-Book" w:hAnsi="FuturaBT-Book" w:cs="FuturaBT-Book"/>
                <w:sz w:val="20"/>
                <w:u w:val="single"/>
                <w:lang w:eastAsia="de-AT"/>
              </w:rPr>
            </w:pPr>
            <w:r w:rsidRPr="006E3885">
              <w:rPr>
                <w:rFonts w:ascii="FuturaBT-Book" w:hAnsi="FuturaBT-Book" w:cs="FuturaBT-Book"/>
                <w:sz w:val="20"/>
                <w:u w:val="single"/>
                <w:lang w:eastAsia="de-AT"/>
              </w:rPr>
              <w:t xml:space="preserve">Die </w:t>
            </w:r>
            <w:r w:rsidR="00D33FF6" w:rsidRPr="006E3885">
              <w:rPr>
                <w:rFonts w:ascii="FuturaBT-Book" w:hAnsi="FuturaBT-Book" w:cs="FuturaBT-Book"/>
                <w:sz w:val="20"/>
                <w:u w:val="single"/>
                <w:lang w:eastAsia="de-AT"/>
              </w:rPr>
              <w:t xml:space="preserve">Integration ökologischer Fragen </w:t>
            </w:r>
            <w:r w:rsidRPr="006E3885">
              <w:rPr>
                <w:rFonts w:ascii="FuturaBT-Book" w:hAnsi="FuturaBT-Book" w:cs="FuturaBT-Book"/>
                <w:sz w:val="20"/>
                <w:u w:val="single"/>
                <w:lang w:eastAsia="de-AT"/>
              </w:rPr>
              <w:t>ist nach einem Ablaufschema aufgebaut</w:t>
            </w:r>
            <w:r w:rsidR="003405D2" w:rsidRPr="006E3885">
              <w:rPr>
                <w:rFonts w:ascii="FuturaBT-Book" w:hAnsi="FuturaBT-Book" w:cs="FuturaBT-Book"/>
                <w:sz w:val="20"/>
                <w:u w:val="single"/>
                <w:lang w:eastAsia="de-AT"/>
              </w:rPr>
              <w:t>:</w:t>
            </w:r>
          </w:p>
          <w:p w14:paraId="5C458D6D" w14:textId="77777777" w:rsidR="00D33FF6" w:rsidRPr="006E3885" w:rsidRDefault="00D33FF6" w:rsidP="00F56FF8">
            <w:pPr>
              <w:overflowPunct/>
              <w:spacing w:before="0" w:line="240" w:lineRule="auto"/>
              <w:textAlignment w:val="auto"/>
              <w:rPr>
                <w:rFonts w:ascii="FuturaBT-Book" w:hAnsi="FuturaBT-Book" w:cs="FuturaBT-Book"/>
                <w:sz w:val="20"/>
                <w:lang w:eastAsia="de-AT"/>
              </w:rPr>
            </w:pPr>
          </w:p>
          <w:p w14:paraId="734F7DB7" w14:textId="77777777" w:rsidR="00F56FF8" w:rsidRPr="006E3885" w:rsidRDefault="0061594A" w:rsidP="00D33FF6">
            <w:pPr>
              <w:numPr>
                <w:ilvl w:val="0"/>
                <w:numId w:val="5"/>
              </w:numPr>
              <w:overflowPunct/>
              <w:spacing w:before="0" w:line="240" w:lineRule="auto"/>
              <w:textAlignment w:val="auto"/>
              <w:rPr>
                <w:sz w:val="20"/>
              </w:rPr>
            </w:pPr>
            <w:r w:rsidRPr="006E3885">
              <w:rPr>
                <w:sz w:val="20"/>
              </w:rPr>
              <w:t>Umwelt</w:t>
            </w:r>
            <w:r w:rsidR="00F56FF8" w:rsidRPr="006E3885">
              <w:rPr>
                <w:sz w:val="20"/>
              </w:rPr>
              <w:t>politik</w:t>
            </w:r>
          </w:p>
          <w:p w14:paraId="4B96BDA1" w14:textId="5D8D3FEE" w:rsidR="00F56FF8" w:rsidRPr="006E3885" w:rsidRDefault="00A233AC" w:rsidP="00F56FF8">
            <w:pPr>
              <w:overflowPunct/>
              <w:spacing w:before="0" w:line="240" w:lineRule="auto"/>
              <w:textAlignment w:val="auto"/>
              <w:rPr>
                <w:sz w:val="20"/>
              </w:rPr>
            </w:pPr>
            <w:r w:rsidRPr="006E3885">
              <w:rPr>
                <w:b/>
                <w:noProof/>
                <w:lang w:eastAsia="de-AT"/>
              </w:rPr>
              <mc:AlternateContent>
                <mc:Choice Requires="wps">
                  <w:drawing>
                    <wp:anchor distT="0" distB="0" distL="114300" distR="114300" simplePos="0" relativeHeight="251658240" behindDoc="0" locked="0" layoutInCell="1" allowOverlap="1" wp14:anchorId="43E52052" wp14:editId="79556EEC">
                      <wp:simplePos x="0" y="0"/>
                      <wp:positionH relativeFrom="column">
                        <wp:posOffset>643255</wp:posOffset>
                      </wp:positionH>
                      <wp:positionV relativeFrom="paragraph">
                        <wp:posOffset>3810</wp:posOffset>
                      </wp:positionV>
                      <wp:extent cx="152400" cy="108585"/>
                      <wp:effectExtent l="39370" t="10160" r="36830" b="14605"/>
                      <wp:wrapNone/>
                      <wp:docPr id="10"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52400" cy="10858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7BD8C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5" o:spid="_x0000_s1026" type="#_x0000_t67" style="position:absolute;margin-left:50.65pt;margin-top:.3pt;width:12pt;height:8.5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"/>
                  </w:pict>
                </mc:Fallback>
              </mc:AlternateContent>
            </w:r>
          </w:p>
          <w:p w14:paraId="70F5B5E8" w14:textId="77777777" w:rsidR="00F56FF8" w:rsidRPr="006E3885" w:rsidRDefault="0061594A" w:rsidP="00D33FF6">
            <w:pPr>
              <w:numPr>
                <w:ilvl w:val="0"/>
                <w:numId w:val="5"/>
              </w:numPr>
              <w:overflowPunct/>
              <w:spacing w:before="0" w:line="240" w:lineRule="auto"/>
              <w:textAlignment w:val="auto"/>
              <w:rPr>
                <w:sz w:val="20"/>
              </w:rPr>
            </w:pPr>
            <w:r w:rsidRPr="006E3885">
              <w:rPr>
                <w:sz w:val="20"/>
              </w:rPr>
              <w:t>Umwelt</w:t>
            </w:r>
            <w:r w:rsidR="00F56FF8" w:rsidRPr="006E3885">
              <w:rPr>
                <w:sz w:val="20"/>
              </w:rPr>
              <w:t>ziele und -programm</w:t>
            </w:r>
            <w:r w:rsidRPr="006E3885">
              <w:rPr>
                <w:sz w:val="20"/>
              </w:rPr>
              <w:t>e</w:t>
            </w:r>
          </w:p>
          <w:p w14:paraId="1D507F1E" w14:textId="2950F55D" w:rsidR="00F56FF8" w:rsidRPr="006E3885" w:rsidRDefault="00A233AC" w:rsidP="00F56FF8">
            <w:pPr>
              <w:overflowPunct/>
              <w:spacing w:before="0" w:line="240" w:lineRule="auto"/>
              <w:textAlignment w:val="auto"/>
              <w:rPr>
                <w:sz w:val="20"/>
              </w:rPr>
            </w:pPr>
            <w:r w:rsidRPr="006E3885">
              <w:rPr>
                <w:noProof/>
                <w:sz w:val="20"/>
                <w:lang w:eastAsia="de-AT"/>
              </w:rPr>
              <mc:AlternateContent>
                <mc:Choice Requires="wps">
                  <w:drawing>
                    <wp:anchor distT="0" distB="0" distL="114300" distR="114300" simplePos="0" relativeHeight="251656192" behindDoc="0" locked="0" layoutInCell="1" allowOverlap="1" wp14:anchorId="4815B29F" wp14:editId="00BE8DC2">
                      <wp:simplePos x="0" y="0"/>
                      <wp:positionH relativeFrom="column">
                        <wp:posOffset>636905</wp:posOffset>
                      </wp:positionH>
                      <wp:positionV relativeFrom="paragraph">
                        <wp:posOffset>27305</wp:posOffset>
                      </wp:positionV>
                      <wp:extent cx="152400" cy="108585"/>
                      <wp:effectExtent l="33020" t="11430" r="33655" b="13335"/>
                      <wp:wrapNone/>
                      <wp:docPr id="9"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52400" cy="10858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2FC40" id="AutoShape 12" o:spid="_x0000_s1026" type="#_x0000_t67" style="position:absolute;margin-left:50.15pt;margin-top:2.15pt;width:12pt;height:8.55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"/>
                  </w:pict>
                </mc:Fallback>
              </mc:AlternateContent>
            </w:r>
          </w:p>
          <w:p w14:paraId="342962DD" w14:textId="77777777" w:rsidR="00F56FF8" w:rsidRPr="006E3885" w:rsidRDefault="00BC4C49" w:rsidP="00D33FF6">
            <w:pPr>
              <w:numPr>
                <w:ilvl w:val="0"/>
                <w:numId w:val="5"/>
              </w:numPr>
              <w:overflowPunct/>
              <w:spacing w:before="0" w:line="240" w:lineRule="auto"/>
              <w:textAlignment w:val="auto"/>
              <w:rPr>
                <w:sz w:val="20"/>
              </w:rPr>
            </w:pPr>
            <w:r w:rsidRPr="006E3885">
              <w:rPr>
                <w:sz w:val="20"/>
              </w:rPr>
              <w:t>Interne Information</w:t>
            </w:r>
            <w:r w:rsidR="0061594A" w:rsidRPr="006E3885">
              <w:rPr>
                <w:sz w:val="20"/>
              </w:rPr>
              <w:t xml:space="preserve"> und Arbeitsanweisungen zur praktischen Umsetzung</w:t>
            </w:r>
            <w:r w:rsidR="00D33FF6" w:rsidRPr="006E3885">
              <w:rPr>
                <w:sz w:val="20"/>
              </w:rPr>
              <w:t xml:space="preserve"> (Managementhandbuch</w:t>
            </w:r>
            <w:r w:rsidR="00462B72">
              <w:rPr>
                <w:sz w:val="20"/>
              </w:rPr>
              <w:t xml:space="preserve">, </w:t>
            </w:r>
            <w:r w:rsidR="00A437E4" w:rsidRPr="006E3885">
              <w:rPr>
                <w:sz w:val="20"/>
              </w:rPr>
              <w:t>Pflichtenheft</w:t>
            </w:r>
            <w:r w:rsidR="00462B72">
              <w:rPr>
                <w:sz w:val="20"/>
              </w:rPr>
              <w:t>, u.a.</w:t>
            </w:r>
            <w:r w:rsidR="00D33FF6" w:rsidRPr="006E3885">
              <w:rPr>
                <w:sz w:val="20"/>
              </w:rPr>
              <w:t>)</w:t>
            </w:r>
          </w:p>
          <w:p w14:paraId="32C27E45" w14:textId="06105E39" w:rsidR="00F56FF8" w:rsidRPr="006E3885" w:rsidRDefault="00A233AC" w:rsidP="00F56FF8">
            <w:pPr>
              <w:overflowPunct/>
              <w:spacing w:before="0" w:line="240" w:lineRule="auto"/>
              <w:textAlignment w:val="auto"/>
              <w:rPr>
                <w:sz w:val="20"/>
              </w:rPr>
            </w:pPr>
            <w:r w:rsidRPr="006E3885">
              <w:rPr>
                <w:b/>
                <w:noProof/>
                <w:lang w:eastAsia="de-AT"/>
              </w:rPr>
              <mc:AlternateContent>
                <mc:Choice Requires="wps">
                  <w:drawing>
                    <wp:anchor distT="0" distB="0" distL="114300" distR="114300" simplePos="0" relativeHeight="251657216" behindDoc="0" locked="0" layoutInCell="1" allowOverlap="1" wp14:anchorId="03724685" wp14:editId="73F7D76D">
                      <wp:simplePos x="0" y="0"/>
                      <wp:positionH relativeFrom="column">
                        <wp:posOffset>643255</wp:posOffset>
                      </wp:positionH>
                      <wp:positionV relativeFrom="paragraph">
                        <wp:posOffset>29210</wp:posOffset>
                      </wp:positionV>
                      <wp:extent cx="152400" cy="108585"/>
                      <wp:effectExtent l="39370" t="13335" r="36830" b="11430"/>
                      <wp:wrapNone/>
                      <wp:docPr id="8"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52400" cy="108585"/>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581640" id="AutoShape 14" o:spid="_x0000_s1026" type="#_x0000_t67" style="position:absolute;margin-left:50.65pt;margin-top:2.3pt;width:12pt;height:8.55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"/>
                  </w:pict>
                </mc:Fallback>
              </mc:AlternateContent>
            </w:r>
          </w:p>
          <w:p w14:paraId="6A72E991" w14:textId="77777777" w:rsidR="003A44FB" w:rsidRPr="006E3885" w:rsidRDefault="0061594A" w:rsidP="003A44FB">
            <w:pPr>
              <w:numPr>
                <w:ilvl w:val="0"/>
                <w:numId w:val="5"/>
              </w:numPr>
              <w:overflowPunct/>
              <w:spacing w:before="0" w:line="240" w:lineRule="auto"/>
              <w:textAlignment w:val="auto"/>
              <w:rPr>
                <w:sz w:val="20"/>
              </w:rPr>
            </w:pPr>
            <w:r w:rsidRPr="006E3885">
              <w:rPr>
                <w:sz w:val="20"/>
              </w:rPr>
              <w:t>Kennzahlen, Erklärungen, D</w:t>
            </w:r>
            <w:r w:rsidR="00F56FF8" w:rsidRPr="006E3885">
              <w:rPr>
                <w:sz w:val="20"/>
              </w:rPr>
              <w:t>okumente (Formulare usw.)</w:t>
            </w:r>
            <w:r w:rsidR="00BC4C49" w:rsidRPr="006E3885">
              <w:rPr>
                <w:sz w:val="20"/>
              </w:rPr>
              <w:t xml:space="preserve"> </w:t>
            </w:r>
          </w:p>
          <w:p w14:paraId="55774AF9" w14:textId="77777777" w:rsidR="003A44FB" w:rsidRPr="006E3885" w:rsidRDefault="003A44FB" w:rsidP="003A44FB">
            <w:pPr>
              <w:overflowPunct/>
              <w:spacing w:before="0" w:line="240" w:lineRule="auto"/>
              <w:textAlignment w:val="auto"/>
              <w:rPr>
                <w:sz w:val="20"/>
              </w:rPr>
            </w:pPr>
          </w:p>
          <w:p w14:paraId="5C84107E" w14:textId="77777777" w:rsidR="003A44FB" w:rsidRPr="006E3885" w:rsidRDefault="003A44FB" w:rsidP="003A44FB">
            <w:pPr>
              <w:overflowPunct/>
              <w:spacing w:before="0" w:line="240" w:lineRule="auto"/>
              <w:textAlignment w:val="auto"/>
              <w:rPr>
                <w:sz w:val="20"/>
                <w:u w:val="single"/>
              </w:rPr>
            </w:pPr>
            <w:r w:rsidRPr="006E3885">
              <w:rPr>
                <w:sz w:val="20"/>
                <w:u w:val="single"/>
              </w:rPr>
              <w:t xml:space="preserve">Eckpunkte des betrieblichen </w:t>
            </w:r>
            <w:commentRangeStart w:id="56"/>
            <w:r w:rsidRPr="006E3885">
              <w:rPr>
                <w:sz w:val="20"/>
                <w:u w:val="single"/>
              </w:rPr>
              <w:t>Mobilitätsmanagements</w:t>
            </w:r>
            <w:commentRangeEnd w:id="56"/>
            <w:r w:rsidR="00853DD6">
              <w:rPr>
                <w:rStyle w:val="Kommentarzeichen"/>
              </w:rPr>
              <w:commentReference w:id="56"/>
            </w:r>
            <w:r w:rsidRPr="006E3885">
              <w:rPr>
                <w:sz w:val="20"/>
                <w:u w:val="single"/>
              </w:rPr>
              <w:t>:</w:t>
            </w:r>
          </w:p>
          <w:p w14:paraId="51798A0A" w14:textId="77777777" w:rsidR="003A44FB" w:rsidRPr="006E3885" w:rsidRDefault="003A44FB" w:rsidP="003A44FB">
            <w:pPr>
              <w:overflowPunct/>
              <w:spacing w:before="0" w:line="240" w:lineRule="auto"/>
              <w:textAlignment w:val="auto"/>
              <w:rPr>
                <w:sz w:val="20"/>
              </w:rPr>
            </w:pPr>
          </w:p>
          <w:p w14:paraId="3EB17A6C" w14:textId="77777777" w:rsidR="003A44FB" w:rsidRPr="006E3885" w:rsidRDefault="003A44FB" w:rsidP="002576F5">
            <w:pPr>
              <w:numPr>
                <w:ilvl w:val="0"/>
                <w:numId w:val="11"/>
              </w:numPr>
              <w:overflowPunct/>
              <w:spacing w:before="0" w:line="360" w:lineRule="auto"/>
              <w:ind w:left="714" w:hanging="357"/>
              <w:textAlignment w:val="auto"/>
              <w:rPr>
                <w:sz w:val="20"/>
              </w:rPr>
            </w:pPr>
            <w:r w:rsidRPr="006E3885">
              <w:rPr>
                <w:sz w:val="20"/>
              </w:rPr>
              <w:t>Mobilitätsverhalten und Mobilitätsbedürfnisse erheben und erörtern</w:t>
            </w:r>
          </w:p>
          <w:p w14:paraId="39B26471" w14:textId="77777777" w:rsidR="003A44FB" w:rsidRPr="006E3885" w:rsidRDefault="003A44FB" w:rsidP="002576F5">
            <w:pPr>
              <w:numPr>
                <w:ilvl w:val="0"/>
                <w:numId w:val="11"/>
              </w:numPr>
              <w:overflowPunct/>
              <w:spacing w:before="0" w:line="360" w:lineRule="auto"/>
              <w:ind w:left="714" w:hanging="357"/>
              <w:textAlignment w:val="auto"/>
              <w:rPr>
                <w:sz w:val="20"/>
              </w:rPr>
            </w:pPr>
            <w:r w:rsidRPr="006E3885">
              <w:rPr>
                <w:sz w:val="20"/>
              </w:rPr>
              <w:t xml:space="preserve">Optimierende Vorschläge: PKW-Nutzung, Verkehrsmittelwahl, </w:t>
            </w:r>
            <w:r w:rsidR="003D4C3C" w:rsidRPr="006E3885">
              <w:rPr>
                <w:sz w:val="20"/>
              </w:rPr>
              <w:t xml:space="preserve">Abstimmung mit Dienstzeiten, </w:t>
            </w:r>
            <w:r w:rsidRPr="006E3885">
              <w:rPr>
                <w:sz w:val="20"/>
              </w:rPr>
              <w:t>Qualität der Fahrradabstellanlagen, Fahrgemeinschaften, Carsharing, bessere Parkraumbewirtschaftung udgl</w:t>
            </w:r>
            <w:r w:rsidR="00597417" w:rsidRPr="006E3885">
              <w:rPr>
                <w:sz w:val="20"/>
              </w:rPr>
              <w:t>.</w:t>
            </w:r>
          </w:p>
          <w:p w14:paraId="0BC40969" w14:textId="77777777" w:rsidR="003A44FB" w:rsidRPr="006E3885" w:rsidRDefault="003A44FB" w:rsidP="002576F5">
            <w:pPr>
              <w:numPr>
                <w:ilvl w:val="0"/>
                <w:numId w:val="11"/>
              </w:numPr>
              <w:overflowPunct/>
              <w:spacing w:before="0" w:line="360" w:lineRule="auto"/>
              <w:ind w:left="714" w:hanging="357"/>
              <w:textAlignment w:val="auto"/>
              <w:rPr>
                <w:sz w:val="20"/>
              </w:rPr>
            </w:pPr>
            <w:r w:rsidRPr="006E3885">
              <w:rPr>
                <w:sz w:val="20"/>
              </w:rPr>
              <w:t>Eventuell Boni für Radfahren, Skooter, Gehen udgl.</w:t>
            </w:r>
          </w:p>
          <w:p w14:paraId="7AA9CA1F" w14:textId="77777777" w:rsidR="003A44FB" w:rsidRPr="006E3885" w:rsidRDefault="003A44FB" w:rsidP="002576F5">
            <w:pPr>
              <w:numPr>
                <w:ilvl w:val="0"/>
                <w:numId w:val="11"/>
              </w:numPr>
              <w:overflowPunct/>
              <w:spacing w:before="0" w:line="360" w:lineRule="auto"/>
              <w:ind w:left="714" w:hanging="357"/>
              <w:textAlignment w:val="auto"/>
              <w:rPr>
                <w:sz w:val="20"/>
              </w:rPr>
            </w:pPr>
            <w:r w:rsidRPr="006E3885">
              <w:rPr>
                <w:sz w:val="20"/>
              </w:rPr>
              <w:t>Eventuell vergünstigtes Angebot einer Jahreskarte für öffentlichen Verkehr</w:t>
            </w:r>
          </w:p>
          <w:p w14:paraId="5EBC0451" w14:textId="77777777" w:rsidR="003A44FB" w:rsidRPr="006E3885" w:rsidRDefault="003A44FB" w:rsidP="002576F5">
            <w:pPr>
              <w:numPr>
                <w:ilvl w:val="0"/>
                <w:numId w:val="11"/>
              </w:numPr>
              <w:overflowPunct/>
              <w:spacing w:before="0" w:line="360" w:lineRule="auto"/>
              <w:ind w:left="714" w:hanging="357"/>
              <w:textAlignment w:val="auto"/>
              <w:rPr>
                <w:sz w:val="20"/>
              </w:rPr>
            </w:pPr>
            <w:r w:rsidRPr="006E3885">
              <w:rPr>
                <w:sz w:val="20"/>
              </w:rPr>
              <w:t>Für den betrieblichen Alltag augenfällige Fahrplaninformationen</w:t>
            </w:r>
          </w:p>
          <w:p w14:paraId="6DFE7768" w14:textId="77777777" w:rsidR="003A44FB" w:rsidRPr="006E3885" w:rsidRDefault="003A44FB" w:rsidP="002576F5">
            <w:pPr>
              <w:numPr>
                <w:ilvl w:val="0"/>
                <w:numId w:val="11"/>
              </w:numPr>
              <w:overflowPunct/>
              <w:spacing w:before="0" w:line="360" w:lineRule="auto"/>
              <w:ind w:left="714" w:hanging="357"/>
              <w:textAlignment w:val="auto"/>
              <w:rPr>
                <w:sz w:val="20"/>
              </w:rPr>
            </w:pPr>
            <w:r w:rsidRPr="006E3885">
              <w:rPr>
                <w:sz w:val="20"/>
              </w:rPr>
              <w:t>Informationen über Radwege</w:t>
            </w:r>
          </w:p>
          <w:p w14:paraId="5637C4C5" w14:textId="77777777" w:rsidR="003A44FB" w:rsidRPr="006E3885" w:rsidRDefault="003A44FB" w:rsidP="002576F5">
            <w:pPr>
              <w:numPr>
                <w:ilvl w:val="0"/>
                <w:numId w:val="11"/>
              </w:numPr>
              <w:overflowPunct/>
              <w:spacing w:before="0" w:line="360" w:lineRule="auto"/>
              <w:ind w:left="714" w:hanging="357"/>
              <w:textAlignment w:val="auto"/>
              <w:rPr>
                <w:sz w:val="20"/>
              </w:rPr>
            </w:pPr>
            <w:r w:rsidRPr="006E3885">
              <w:rPr>
                <w:sz w:val="20"/>
              </w:rPr>
              <w:t>Informationen über Vorteile umwelt- und gesundheitsbewußter Mobilität</w:t>
            </w:r>
          </w:p>
          <w:p w14:paraId="34849A4D" w14:textId="77777777" w:rsidR="003A44FB" w:rsidRPr="006E3885" w:rsidRDefault="003A44FB" w:rsidP="002576F5">
            <w:pPr>
              <w:numPr>
                <w:ilvl w:val="0"/>
                <w:numId w:val="11"/>
              </w:numPr>
              <w:overflowPunct/>
              <w:spacing w:before="0" w:line="360" w:lineRule="auto"/>
              <w:ind w:left="714" w:hanging="357"/>
              <w:textAlignment w:val="auto"/>
              <w:rPr>
                <w:sz w:val="20"/>
              </w:rPr>
            </w:pPr>
            <w:r w:rsidRPr="006E3885">
              <w:rPr>
                <w:sz w:val="20"/>
              </w:rPr>
              <w:t>Dokumentation von Verhaltensänderungen und Vergleich mit Ausgangssituation</w:t>
            </w:r>
          </w:p>
          <w:p w14:paraId="5E20428E" w14:textId="77777777" w:rsidR="00F56FF8" w:rsidRPr="006E3885" w:rsidRDefault="00F56FF8" w:rsidP="00F20C04">
            <w:pPr>
              <w:pStyle w:val="Tab-Text"/>
            </w:pPr>
          </w:p>
        </w:tc>
      </w:tr>
    </w:tbl>
    <w:p w14:paraId="7E122F48" w14:textId="77777777" w:rsidR="00ED1068" w:rsidRPr="006E3885" w:rsidRDefault="003A44FB" w:rsidP="000F416F">
      <w:pPr>
        <w:pStyle w:val="berschrift2"/>
        <w:numPr>
          <w:ilvl w:val="1"/>
          <w:numId w:val="10"/>
        </w:numPr>
      </w:pPr>
      <w:r w:rsidRPr="006E3885">
        <w:rPr>
          <w:rFonts w:ascii="FuturaBT-Book" w:hAnsi="FuturaBT-Book" w:cs="FuturaBT-Book"/>
          <w:sz w:val="22"/>
          <w:szCs w:val="22"/>
          <w:lang w:eastAsia="de-AT"/>
        </w:rPr>
        <w:br w:type="page"/>
      </w:r>
      <w:bookmarkStart w:id="57" w:name="_Toc214715252"/>
      <w:bookmarkStart w:id="58" w:name="_Toc70348434"/>
      <w:r w:rsidR="00ED1068" w:rsidRPr="006E3885">
        <w:lastRenderedPageBreak/>
        <w:t>Management – EntscheidungsträgerInnen</w:t>
      </w:r>
      <w:bookmarkEnd w:id="57"/>
      <w:bookmarkEnd w:id="58"/>
    </w:p>
    <w:p w14:paraId="1AACE48E" w14:textId="77777777" w:rsidR="005C32C0" w:rsidRDefault="005C32C0" w:rsidP="005C32C0">
      <w:r w:rsidRPr="006E3885">
        <w:t>Mobilitätsbedürfnisse können auf verschiedene Weise und mitunter intelligenter, zweckrationaler, auf weiten Strecken auch ohne bz</w:t>
      </w:r>
      <w:r w:rsidR="000A7973" w:rsidRPr="006E3885">
        <w:t>w</w:t>
      </w:r>
      <w:r w:rsidRPr="006E3885">
        <w:t>. mit bedarfsgerechteren KFZ befriedigt werden. Etablierte Denkmuster des gewohnten (Verkehrs)Verhaltens sollten daher bewusst reflektiert und bei Bedarf ein gewisses Umdenken auf Basis wissenschaftlicher Fakten und bester Praxis ermöglicht werden. Denn erst eine fundierte Überzeugung führt zu ebenso fundierten Entscheidungen und Identifikationen im Unternehmensalltag und gewinnt Strahlkraft nach außen.</w:t>
      </w:r>
    </w:p>
    <w:p w14:paraId="6EBE3D7D" w14:textId="77777777" w:rsidR="00AC3A56" w:rsidRPr="006E3885" w:rsidRDefault="00AC3A56" w:rsidP="005C32C0"/>
    <w:p w14:paraId="75C8D7C0" w14:textId="77777777" w:rsidR="005C32C0" w:rsidRPr="006E3885" w:rsidRDefault="005C32C0" w:rsidP="005C32C0"/>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5"/>
        <w:gridCol w:w="5688"/>
        <w:gridCol w:w="2807"/>
      </w:tblGrid>
      <w:tr w:rsidR="005C32C0" w:rsidRPr="006E3885" w14:paraId="5C033558" w14:textId="77777777" w:rsidTr="00CF10D0">
        <w:tc>
          <w:tcPr>
            <w:tcW w:w="715" w:type="dxa"/>
            <w:tcBorders>
              <w:top w:val="single" w:sz="4" w:space="0" w:color="808080"/>
              <w:bottom w:val="nil"/>
            </w:tcBorders>
            <w:shd w:val="clear" w:color="auto" w:fill="C0C0C0"/>
          </w:tcPr>
          <w:p w14:paraId="3509DB7C" w14:textId="77777777" w:rsidR="005C32C0" w:rsidRPr="006E3885" w:rsidRDefault="005C32C0" w:rsidP="00AE3D23">
            <w:pPr>
              <w:pStyle w:val="Tab-S"/>
              <w:rPr>
                <w:color w:val="auto"/>
                <w:highlight w:val="lightGray"/>
              </w:rPr>
            </w:pPr>
          </w:p>
        </w:tc>
        <w:tc>
          <w:tcPr>
            <w:tcW w:w="5688" w:type="dxa"/>
            <w:tcBorders>
              <w:top w:val="single" w:sz="4" w:space="0" w:color="808080"/>
              <w:bottom w:val="nil"/>
            </w:tcBorders>
            <w:shd w:val="clear" w:color="auto" w:fill="C0C0C0"/>
          </w:tcPr>
          <w:p w14:paraId="5635EBE7" w14:textId="77777777" w:rsidR="005C32C0" w:rsidRPr="006E3885" w:rsidRDefault="005C32C0" w:rsidP="00AE3D23">
            <w:pPr>
              <w:pStyle w:val="Tab-S"/>
              <w:rPr>
                <w:color w:val="auto"/>
                <w:highlight w:val="lightGray"/>
              </w:rPr>
            </w:pPr>
            <w:r w:rsidRPr="006E3885">
              <w:rPr>
                <w:color w:val="auto"/>
              </w:rPr>
              <w:t>Bewusstseinsbildung Mobilität</w:t>
            </w:r>
            <w:r w:rsidR="00BA2BC4" w:rsidRPr="006E3885">
              <w:rPr>
                <w:rStyle w:val="Funotenzeichen"/>
                <w:color w:val="auto"/>
              </w:rPr>
              <w:footnoteReference w:id="4"/>
            </w:r>
          </w:p>
        </w:tc>
        <w:tc>
          <w:tcPr>
            <w:tcW w:w="2807" w:type="dxa"/>
            <w:tcBorders>
              <w:top w:val="single" w:sz="4" w:space="0" w:color="808080"/>
              <w:bottom w:val="nil"/>
            </w:tcBorders>
            <w:shd w:val="clear" w:color="auto" w:fill="C0C0C0"/>
          </w:tcPr>
          <w:p w14:paraId="6DA7DE2C" w14:textId="77777777" w:rsidR="005C32C0" w:rsidRPr="006E3885" w:rsidRDefault="005C32C0" w:rsidP="00AE3D23">
            <w:pPr>
              <w:pStyle w:val="Tab-S"/>
              <w:rPr>
                <w:color w:val="auto"/>
                <w:highlight w:val="lightGray"/>
              </w:rPr>
            </w:pPr>
            <w:r w:rsidRPr="006E3885">
              <w:rPr>
                <w:color w:val="auto"/>
                <w:highlight w:val="lightGray"/>
              </w:rPr>
              <w:t>MUSS</w:t>
            </w:r>
          </w:p>
        </w:tc>
      </w:tr>
      <w:tr w:rsidR="005C32C0" w:rsidRPr="006E3885" w14:paraId="6C5F1416" w14:textId="77777777" w:rsidTr="00CF10D0">
        <w:trPr>
          <w:cantSplit/>
          <w:trHeight w:val="1014"/>
        </w:trPr>
        <w:tc>
          <w:tcPr>
            <w:tcW w:w="9210" w:type="dxa"/>
            <w:gridSpan w:val="3"/>
            <w:tcBorders>
              <w:top w:val="nil"/>
            </w:tcBorders>
          </w:tcPr>
          <w:p w14:paraId="02225873" w14:textId="77777777" w:rsidR="005C32C0" w:rsidRDefault="005C32C0" w:rsidP="008D2AF2">
            <w:pPr>
              <w:pStyle w:val="Tab-Text"/>
              <w:spacing w:line="360" w:lineRule="auto"/>
            </w:pPr>
            <w:r w:rsidRPr="006E3885">
              <w:rPr>
                <w:b/>
              </w:rPr>
              <w:t>Anforderung</w:t>
            </w:r>
            <w:r w:rsidR="00CF10D0" w:rsidRPr="006E3885">
              <w:t>:</w:t>
            </w:r>
          </w:p>
          <w:p w14:paraId="7AA7E155" w14:textId="77777777" w:rsidR="00FE4BD2" w:rsidRDefault="007D16D2" w:rsidP="00514FAD">
            <w:pPr>
              <w:pStyle w:val="Tab-Text"/>
              <w:numPr>
                <w:ilvl w:val="0"/>
                <w:numId w:val="17"/>
              </w:numPr>
              <w:spacing w:line="360" w:lineRule="auto"/>
              <w:ind w:left="709" w:hanging="425"/>
            </w:pPr>
            <w:r>
              <w:t xml:space="preserve">Knowhow und Problembewusstsein durch </w:t>
            </w:r>
            <w:r w:rsidR="001E0491">
              <w:t xml:space="preserve">eine </w:t>
            </w:r>
            <w:r>
              <w:t>e</w:t>
            </w:r>
            <w:r w:rsidR="00FE4BD2">
              <w:t>inschlägige Ausbildung</w:t>
            </w:r>
          </w:p>
          <w:p w14:paraId="157C6482" w14:textId="77777777" w:rsidR="007D16D2" w:rsidRPr="006E3885" w:rsidRDefault="007D16D2" w:rsidP="008D2AF2">
            <w:pPr>
              <w:pStyle w:val="Tab-Text"/>
              <w:spacing w:line="240" w:lineRule="auto"/>
              <w:ind w:left="284"/>
            </w:pPr>
            <w:r>
              <w:t>Alternativ:</w:t>
            </w:r>
          </w:p>
          <w:p w14:paraId="6028858C" w14:textId="77777777" w:rsidR="00E21D10" w:rsidRPr="006E3885" w:rsidRDefault="00E21D10" w:rsidP="008D2AF2">
            <w:pPr>
              <w:pStyle w:val="PfeilEinzug"/>
              <w:tabs>
                <w:tab w:val="clear" w:pos="284"/>
              </w:tabs>
              <w:spacing w:line="240" w:lineRule="auto"/>
              <w:ind w:left="644" w:hanging="360"/>
              <w:rPr>
                <w:sz w:val="20"/>
              </w:rPr>
            </w:pPr>
            <w:r w:rsidRPr="006E3885">
              <w:rPr>
                <w:sz w:val="20"/>
              </w:rPr>
              <w:t>Teilnahme an mindesten</w:t>
            </w:r>
            <w:r w:rsidR="009E5F6F" w:rsidRPr="006E3885">
              <w:rPr>
                <w:sz w:val="20"/>
              </w:rPr>
              <w:t>s</w:t>
            </w:r>
            <w:r w:rsidRPr="006E3885">
              <w:rPr>
                <w:sz w:val="20"/>
              </w:rPr>
              <w:t xml:space="preserve"> einem Seminar innerhalb von 2 Jahren zu den Themen Klima, Energie, Verkehr und zukunftsweisender Mobilität</w:t>
            </w:r>
          </w:p>
          <w:p w14:paraId="0D984027" w14:textId="77777777" w:rsidR="00E21D10" w:rsidRPr="006E3885" w:rsidRDefault="00E21D10" w:rsidP="00E21D10">
            <w:pPr>
              <w:pStyle w:val="PfeilEinzug"/>
              <w:tabs>
                <w:tab w:val="clear" w:pos="284"/>
              </w:tabs>
              <w:ind w:left="644" w:hanging="360"/>
              <w:rPr>
                <w:rFonts w:cs="Arial"/>
                <w:sz w:val="20"/>
              </w:rPr>
            </w:pPr>
            <w:r w:rsidRPr="006E3885">
              <w:rPr>
                <w:sz w:val="20"/>
              </w:rPr>
              <w:t xml:space="preserve">Besuch von mindestens 2 </w:t>
            </w:r>
            <w:r w:rsidR="00AF1C61" w:rsidRPr="006E3885">
              <w:rPr>
                <w:sz w:val="20"/>
              </w:rPr>
              <w:t xml:space="preserve">Vorträgen oder </w:t>
            </w:r>
            <w:r w:rsidRPr="006E3885">
              <w:rPr>
                <w:sz w:val="20"/>
              </w:rPr>
              <w:t>Veranstaltungen pro Jahr zu Klima, Energie, Verkehr und zukunftsweisender Mobilität</w:t>
            </w:r>
          </w:p>
          <w:p w14:paraId="24E1C80D" w14:textId="77777777" w:rsidR="00443E9A" w:rsidRPr="006E3885" w:rsidRDefault="00443E9A" w:rsidP="005C32C0">
            <w:pPr>
              <w:pStyle w:val="Tab-Text"/>
            </w:pPr>
          </w:p>
          <w:p w14:paraId="04C450D3" w14:textId="77777777" w:rsidR="00097251" w:rsidRPr="006E3885" w:rsidRDefault="00443E9A" w:rsidP="00097251">
            <w:pPr>
              <w:pStyle w:val="PfeilEinzug"/>
              <w:numPr>
                <w:ilvl w:val="0"/>
                <w:numId w:val="0"/>
              </w:numPr>
              <w:rPr>
                <w:rFonts w:cs="Arial"/>
                <w:sz w:val="20"/>
              </w:rPr>
            </w:pPr>
            <w:r w:rsidRPr="006E3885">
              <w:rPr>
                <w:b/>
                <w:sz w:val="20"/>
              </w:rPr>
              <w:t>Nachweise:</w:t>
            </w:r>
            <w:r w:rsidR="00856FF6" w:rsidRPr="006E3885">
              <w:rPr>
                <w:b/>
                <w:sz w:val="20"/>
              </w:rPr>
              <w:t xml:space="preserve"> </w:t>
            </w:r>
            <w:r w:rsidR="00097251" w:rsidRPr="006E3885">
              <w:rPr>
                <w:sz w:val="20"/>
              </w:rPr>
              <w:t>Anwesenheitslisten, Besuchsbestätigungen, Seminarbestätigungen, Zeugnisse oder vergleichbare Belege, die Besuch</w:t>
            </w:r>
            <w:r w:rsidR="00DB5444">
              <w:rPr>
                <w:sz w:val="20"/>
              </w:rPr>
              <w:t>,</w:t>
            </w:r>
            <w:r w:rsidR="00097251" w:rsidRPr="006E3885">
              <w:rPr>
                <w:sz w:val="20"/>
              </w:rPr>
              <w:t xml:space="preserve"> Teilnahme </w:t>
            </w:r>
            <w:r w:rsidR="0032166C">
              <w:rPr>
                <w:sz w:val="20"/>
              </w:rPr>
              <w:t xml:space="preserve">oder das nötige Knowhow </w:t>
            </w:r>
            <w:r w:rsidR="00097251" w:rsidRPr="006E3885">
              <w:rPr>
                <w:sz w:val="20"/>
              </w:rPr>
              <w:t>belegen</w:t>
            </w:r>
          </w:p>
          <w:p w14:paraId="7A5D67AB" w14:textId="77777777" w:rsidR="00443E9A" w:rsidRPr="006E3885" w:rsidRDefault="00443E9A" w:rsidP="005C32C0">
            <w:pPr>
              <w:pStyle w:val="Tab-Text"/>
              <w:rPr>
                <w:rFonts w:cs="Arial"/>
                <w:b/>
              </w:rPr>
            </w:pPr>
          </w:p>
        </w:tc>
      </w:tr>
    </w:tbl>
    <w:p w14:paraId="169291B2" w14:textId="77777777" w:rsidR="00272EBB" w:rsidRDefault="00272EBB" w:rsidP="00272EBB">
      <w:pPr>
        <w:overflowPunct/>
        <w:spacing w:before="0" w:line="240" w:lineRule="auto"/>
        <w:textAlignment w:val="auto"/>
        <w:rPr>
          <w:rFonts w:ascii="FuturaBT-Book" w:hAnsi="FuturaBT-Book" w:cs="FuturaBT-Book"/>
          <w:sz w:val="22"/>
          <w:szCs w:val="22"/>
          <w:lang w:eastAsia="de-AT"/>
        </w:rPr>
      </w:pPr>
    </w:p>
    <w:p w14:paraId="0106757B" w14:textId="77777777" w:rsidR="00D31D2D" w:rsidRDefault="00D31D2D" w:rsidP="00272EBB">
      <w:pPr>
        <w:overflowPunct/>
        <w:spacing w:before="0" w:line="240" w:lineRule="auto"/>
        <w:textAlignment w:val="auto"/>
        <w:rPr>
          <w:rFonts w:ascii="FuturaBT-Book" w:hAnsi="FuturaBT-Book" w:cs="FuturaBT-Book"/>
          <w:sz w:val="22"/>
          <w:szCs w:val="22"/>
          <w:lang w:eastAsia="de-AT"/>
        </w:rPr>
      </w:pPr>
    </w:p>
    <w:p w14:paraId="5ECCB811" w14:textId="77777777" w:rsidR="00AC3A56" w:rsidRPr="006E3885" w:rsidRDefault="00AC3A56" w:rsidP="00272EBB">
      <w:pPr>
        <w:overflowPunct/>
        <w:spacing w:before="0" w:line="240" w:lineRule="auto"/>
        <w:textAlignment w:val="auto"/>
        <w:rPr>
          <w:rFonts w:ascii="FuturaBT-Book" w:hAnsi="FuturaBT-Book" w:cs="FuturaBT-Book"/>
          <w:sz w:val="22"/>
          <w:szCs w:val="22"/>
          <w:lang w:eastAsia="de-AT"/>
        </w:rPr>
      </w:pPr>
    </w:p>
    <w:p w14:paraId="0FEC1D54" w14:textId="77777777" w:rsidR="005C32C0" w:rsidRPr="006E3885" w:rsidRDefault="005C32C0">
      <w:pPr>
        <w:pStyle w:val="berschrift2"/>
        <w:numPr>
          <w:ilvl w:val="1"/>
          <w:numId w:val="10"/>
        </w:numPr>
      </w:pPr>
      <w:bookmarkStart w:id="59" w:name="_Toc214715253"/>
      <w:bookmarkStart w:id="60" w:name="_Toc70348435"/>
      <w:r w:rsidRPr="006E3885">
        <w:t>AusbildnerInnen</w:t>
      </w:r>
      <w:bookmarkEnd w:id="59"/>
      <w:bookmarkEnd w:id="60"/>
    </w:p>
    <w:p w14:paraId="702DD3D0" w14:textId="77777777" w:rsidR="005C32C0" w:rsidRPr="006E3885" w:rsidRDefault="005C32C0" w:rsidP="005C32C0">
      <w:r w:rsidRPr="006E3885">
        <w:t>Ähnlich dem Management geht es hier um eine gewisse Bewusstseinsbildung durch Vermittlung aktueller wissenschaftlicher Erkenntnisse in Fragen der Mobilität für die individuelle Überzeugung und die darauf aufbauende Lehre. Auf de</w:t>
      </w:r>
      <w:r w:rsidR="00881365" w:rsidRPr="006E3885">
        <w:t>n</w:t>
      </w:r>
      <w:r w:rsidRPr="006E3885">
        <w:t xml:space="preserve"> Punkt gebracht sollte das Berufsbild </w:t>
      </w:r>
      <w:r w:rsidR="001514C5">
        <w:t>perspektivisch</w:t>
      </w:r>
      <w:r w:rsidR="0032166C">
        <w:t xml:space="preserve"> </w:t>
      </w:r>
      <w:r w:rsidR="000C7E59" w:rsidRPr="006E3885">
        <w:t>von der Fahr</w:t>
      </w:r>
      <w:r w:rsidR="0032166C">
        <w:t>lehre und Fahrschullehre</w:t>
      </w:r>
      <w:r w:rsidR="000C7E59" w:rsidRPr="006E3885">
        <w:t xml:space="preserve"> zur nachhaltigen Mobilitäts</w:t>
      </w:r>
      <w:r w:rsidR="0032166C">
        <w:t>lehre und Mobilitätsschullehre</w:t>
      </w:r>
      <w:r w:rsidR="000C7E59" w:rsidRPr="006E3885">
        <w:t xml:space="preserve"> </w:t>
      </w:r>
      <w:r w:rsidRPr="006E3885">
        <w:t>weitergebildet werden</w:t>
      </w:r>
      <w:r w:rsidR="00375012" w:rsidRPr="006E3885">
        <w:t>. Eine fortlaufende Weiterbildung</w:t>
      </w:r>
      <w:r w:rsidR="00BB0761" w:rsidRPr="006E3885">
        <w:rPr>
          <w:rStyle w:val="Funotenzeichen"/>
        </w:rPr>
        <w:footnoteReference w:id="5"/>
      </w:r>
      <w:r w:rsidR="00375012" w:rsidRPr="006E3885">
        <w:t xml:space="preserve"> </w:t>
      </w:r>
      <w:r w:rsidR="00967D06">
        <w:t>[</w:t>
      </w:r>
      <w:r w:rsidR="004A7106" w:rsidRPr="006E3885">
        <w:rPr>
          <w:szCs w:val="24"/>
        </w:rPr>
        <w:endnoteReference w:id="2"/>
      </w:r>
      <w:r w:rsidR="00967D06">
        <w:t>]</w:t>
      </w:r>
      <w:r w:rsidR="009E5F6F" w:rsidRPr="006E3885">
        <w:t xml:space="preserve"> </w:t>
      </w:r>
      <w:r w:rsidR="00375012" w:rsidRPr="006E3885">
        <w:t xml:space="preserve">und Qualitätssicherung stellt eine Anpassung an jeweils gegebenen wissenschaftlich technischen, pädagogischen und </w:t>
      </w:r>
      <w:r w:rsidR="002A29C1" w:rsidRPr="006E3885">
        <w:t>didaktischen Standards sicher.</w:t>
      </w:r>
    </w:p>
    <w:p w14:paraId="2923CA86" w14:textId="77777777" w:rsidR="005C32C0" w:rsidRPr="006E3885" w:rsidRDefault="005C32C0" w:rsidP="005C32C0"/>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5"/>
        <w:gridCol w:w="5688"/>
        <w:gridCol w:w="2807"/>
      </w:tblGrid>
      <w:tr w:rsidR="005C32C0" w:rsidRPr="006E3885" w14:paraId="65100253" w14:textId="77777777" w:rsidTr="00CF10D0">
        <w:tc>
          <w:tcPr>
            <w:tcW w:w="715" w:type="dxa"/>
            <w:tcBorders>
              <w:top w:val="single" w:sz="4" w:space="0" w:color="808080"/>
              <w:bottom w:val="nil"/>
            </w:tcBorders>
            <w:shd w:val="clear" w:color="auto" w:fill="C0C0C0"/>
          </w:tcPr>
          <w:p w14:paraId="5D1D492D" w14:textId="77777777" w:rsidR="005C32C0" w:rsidRPr="006E3885" w:rsidRDefault="005C32C0" w:rsidP="00AE3D23">
            <w:pPr>
              <w:pStyle w:val="Tab-S"/>
              <w:rPr>
                <w:color w:val="auto"/>
                <w:highlight w:val="lightGray"/>
              </w:rPr>
            </w:pPr>
          </w:p>
        </w:tc>
        <w:tc>
          <w:tcPr>
            <w:tcW w:w="5688" w:type="dxa"/>
            <w:tcBorders>
              <w:top w:val="single" w:sz="4" w:space="0" w:color="808080"/>
              <w:bottom w:val="nil"/>
            </w:tcBorders>
            <w:shd w:val="clear" w:color="auto" w:fill="C0C0C0"/>
          </w:tcPr>
          <w:p w14:paraId="478D1CA9" w14:textId="77777777" w:rsidR="005C32C0" w:rsidRPr="006E3885" w:rsidRDefault="005C32C0" w:rsidP="00AE3D23">
            <w:pPr>
              <w:pStyle w:val="Tab-S"/>
              <w:rPr>
                <w:color w:val="auto"/>
                <w:highlight w:val="lightGray"/>
              </w:rPr>
            </w:pPr>
            <w:r w:rsidRPr="006E3885">
              <w:rPr>
                <w:color w:val="auto"/>
              </w:rPr>
              <w:t>Bewusstseinsbildung Mobilität</w:t>
            </w:r>
          </w:p>
        </w:tc>
        <w:tc>
          <w:tcPr>
            <w:tcW w:w="2807" w:type="dxa"/>
            <w:tcBorders>
              <w:top w:val="single" w:sz="4" w:space="0" w:color="808080"/>
              <w:bottom w:val="nil"/>
            </w:tcBorders>
            <w:shd w:val="clear" w:color="auto" w:fill="C0C0C0"/>
          </w:tcPr>
          <w:p w14:paraId="0B916D05" w14:textId="77777777" w:rsidR="005C32C0" w:rsidRPr="006E3885" w:rsidRDefault="005C32C0" w:rsidP="00AE3D23">
            <w:pPr>
              <w:pStyle w:val="Tab-S"/>
              <w:rPr>
                <w:color w:val="auto"/>
                <w:highlight w:val="lightGray"/>
              </w:rPr>
            </w:pPr>
            <w:r w:rsidRPr="006E3885">
              <w:rPr>
                <w:color w:val="auto"/>
                <w:highlight w:val="lightGray"/>
              </w:rPr>
              <w:t>MUSS</w:t>
            </w:r>
          </w:p>
        </w:tc>
      </w:tr>
      <w:tr w:rsidR="005C32C0" w:rsidRPr="006E3885" w14:paraId="3A51647B" w14:textId="77777777" w:rsidTr="00CF10D0">
        <w:trPr>
          <w:cantSplit/>
          <w:trHeight w:val="1014"/>
        </w:trPr>
        <w:tc>
          <w:tcPr>
            <w:tcW w:w="9210" w:type="dxa"/>
            <w:gridSpan w:val="3"/>
            <w:tcBorders>
              <w:top w:val="nil"/>
            </w:tcBorders>
          </w:tcPr>
          <w:p w14:paraId="32361C1F" w14:textId="77777777" w:rsidR="005C32C0" w:rsidRPr="006E3885" w:rsidRDefault="005C32C0" w:rsidP="005C32C0">
            <w:pPr>
              <w:pStyle w:val="Tab-Text"/>
            </w:pPr>
            <w:r w:rsidRPr="006E3885">
              <w:rPr>
                <w:b/>
              </w:rPr>
              <w:t>Anforderung</w:t>
            </w:r>
            <w:r w:rsidRPr="006E3885">
              <w:t xml:space="preserve">: </w:t>
            </w:r>
          </w:p>
          <w:p w14:paraId="60E18F4D" w14:textId="77777777" w:rsidR="009E540E" w:rsidRPr="006E3885" w:rsidRDefault="00F71B89" w:rsidP="009E540E">
            <w:pPr>
              <w:pStyle w:val="Tab-Text"/>
              <w:numPr>
                <w:ilvl w:val="0"/>
                <w:numId w:val="8"/>
              </w:numPr>
            </w:pPr>
            <w:r w:rsidRPr="006E3885">
              <w:t>Coaching und T</w:t>
            </w:r>
            <w:r w:rsidR="00BB0761" w:rsidRPr="006E3885">
              <w:t>eaching</w:t>
            </w:r>
            <w:r w:rsidRPr="006E3885">
              <w:t xml:space="preserve"> in didaktisch optimierter Abstimmung</w:t>
            </w:r>
            <w:r w:rsidR="00AE3D23" w:rsidRPr="006E3885">
              <w:t xml:space="preserve">, Teilnahme an mindestens einem </w:t>
            </w:r>
            <w:r w:rsidR="00D165F4">
              <w:t xml:space="preserve">internen oder externen </w:t>
            </w:r>
            <w:r w:rsidR="00AE3D23" w:rsidRPr="006E3885">
              <w:t>Weiterbildungsseminar innerhalb von 2 Jahren</w:t>
            </w:r>
          </w:p>
          <w:p w14:paraId="48436619" w14:textId="77777777" w:rsidR="005C32C0" w:rsidRPr="006E3885" w:rsidRDefault="00AF1C61" w:rsidP="009E0866">
            <w:pPr>
              <w:pStyle w:val="Tab-Textpunkt"/>
            </w:pPr>
            <w:r w:rsidRPr="006E3885">
              <w:t>Teilnahme an mindesten</w:t>
            </w:r>
            <w:r w:rsidR="000107B1">
              <w:t>s</w:t>
            </w:r>
            <w:r w:rsidRPr="006E3885">
              <w:t xml:space="preserve"> einem Weiterbildungsseminar für nachhaltige Mobilität (intern, extern) innerhalb von 2 Jahren</w:t>
            </w:r>
          </w:p>
          <w:p w14:paraId="5CB0A0DA" w14:textId="77777777" w:rsidR="00097251" w:rsidRPr="006E3885" w:rsidRDefault="00097251" w:rsidP="00097251">
            <w:pPr>
              <w:pStyle w:val="Tab-Textpunkt"/>
              <w:rPr>
                <w:rFonts w:cs="Arial"/>
              </w:rPr>
            </w:pPr>
            <w:r w:rsidRPr="006E3885">
              <w:t xml:space="preserve">Besuch von mindestens </w:t>
            </w:r>
            <w:r w:rsidR="009B6A88">
              <w:t>1</w:t>
            </w:r>
            <w:r w:rsidRPr="006E3885">
              <w:t xml:space="preserve"> </w:t>
            </w:r>
            <w:r w:rsidR="00D165F4">
              <w:t xml:space="preserve">internen oder externen </w:t>
            </w:r>
            <w:r w:rsidRPr="006E3885">
              <w:t xml:space="preserve">Veranstaltung pro Jahr zu Klima, Energie, Verkehr und zukunftsweisender Mobilität </w:t>
            </w:r>
          </w:p>
          <w:p w14:paraId="7F17A7E1" w14:textId="77777777" w:rsidR="00AD5542" w:rsidRPr="005140BB" w:rsidRDefault="00AD5542" w:rsidP="00097251">
            <w:pPr>
              <w:pStyle w:val="Tab-Textpunkt"/>
              <w:rPr>
                <w:rFonts w:cs="Arial"/>
              </w:rPr>
            </w:pPr>
            <w:r w:rsidRPr="005140BB">
              <w:rPr>
                <w:rFonts w:cs="Arial"/>
                <w:iCs/>
                <w:lang w:eastAsia="de-AT"/>
              </w:rPr>
              <w:t>Mindestens zwei zertifizierte</w:t>
            </w:r>
            <w:r w:rsidR="000237B8" w:rsidRPr="005140BB">
              <w:rPr>
                <w:rStyle w:val="Funotenzeichen"/>
                <w:rFonts w:cs="Arial"/>
              </w:rPr>
              <w:footnoteReference w:id="6"/>
            </w:r>
            <w:r w:rsidRPr="005140BB">
              <w:rPr>
                <w:rFonts w:cs="Arial"/>
                <w:iCs/>
                <w:lang w:eastAsia="de-AT"/>
              </w:rPr>
              <w:t xml:space="preserve"> SpritsparfahrtrainerInnen und 100% qualifizierte</w:t>
            </w:r>
            <w:r w:rsidR="001F48B7" w:rsidRPr="005140BB">
              <w:rPr>
                <w:rStyle w:val="Funotenzeichen"/>
                <w:rFonts w:cs="Arial"/>
              </w:rPr>
              <w:footnoteReference w:id="7"/>
            </w:r>
            <w:r w:rsidRPr="005140BB">
              <w:rPr>
                <w:rFonts w:cs="Arial"/>
                <w:iCs/>
                <w:lang w:eastAsia="de-AT"/>
              </w:rPr>
              <w:t xml:space="preserve"> </w:t>
            </w:r>
            <w:r w:rsidRPr="005140BB">
              <w:rPr>
                <w:rFonts w:cs="Arial"/>
              </w:rPr>
              <w:t>AusbildnerInnen</w:t>
            </w:r>
          </w:p>
          <w:p w14:paraId="49905707" w14:textId="77777777" w:rsidR="009E0866" w:rsidRPr="006E3885" w:rsidRDefault="009E0866" w:rsidP="009E0866">
            <w:pPr>
              <w:pStyle w:val="Tab-Textpunkt"/>
              <w:numPr>
                <w:ilvl w:val="0"/>
                <w:numId w:val="0"/>
              </w:numPr>
              <w:ind w:left="284"/>
              <w:rPr>
                <w:rFonts w:cs="Arial"/>
              </w:rPr>
            </w:pPr>
          </w:p>
          <w:p w14:paraId="41677DC9" w14:textId="77777777" w:rsidR="000615F0" w:rsidRPr="006E3885" w:rsidRDefault="000615F0" w:rsidP="004B013A">
            <w:pPr>
              <w:pStyle w:val="Tab-Textpunkt"/>
              <w:numPr>
                <w:ilvl w:val="0"/>
                <w:numId w:val="0"/>
              </w:numPr>
              <w:rPr>
                <w:rFonts w:cs="Arial"/>
              </w:rPr>
            </w:pPr>
            <w:r w:rsidRPr="006E3885">
              <w:rPr>
                <w:rFonts w:cs="Arial"/>
                <w:b/>
              </w:rPr>
              <w:t>Nachweis</w:t>
            </w:r>
            <w:r w:rsidR="00C045F2">
              <w:rPr>
                <w:rFonts w:cs="Arial"/>
                <w:b/>
              </w:rPr>
              <w:t>e</w:t>
            </w:r>
            <w:r w:rsidRPr="006E3885">
              <w:rPr>
                <w:rFonts w:cs="Arial"/>
                <w:b/>
              </w:rPr>
              <w:t>:</w:t>
            </w:r>
            <w:r w:rsidRPr="006E3885">
              <w:rPr>
                <w:rFonts w:cs="Arial"/>
              </w:rPr>
              <w:t xml:space="preserve"> </w:t>
            </w:r>
            <w:r w:rsidR="00B7184D" w:rsidRPr="00AD5CF8">
              <w:rPr>
                <w:rFonts w:cs="Arial"/>
                <w:iCs/>
                <w:lang w:eastAsia="de-AT"/>
              </w:rPr>
              <w:t>Qualitätssicherung</w:t>
            </w:r>
            <w:r w:rsidR="009E0866" w:rsidRPr="00AD5CF8">
              <w:rPr>
                <w:rFonts w:cs="Arial"/>
                <w:iCs/>
                <w:lang w:eastAsia="de-AT"/>
              </w:rPr>
              <w:t xml:space="preserve"> Fahrlehrerausbildung</w:t>
            </w:r>
            <w:r w:rsidR="00B7184D" w:rsidRPr="00AD5CF8">
              <w:rPr>
                <w:rFonts w:cs="Arial"/>
                <w:iCs/>
                <w:lang w:eastAsia="de-AT"/>
              </w:rPr>
              <w:t>,</w:t>
            </w:r>
            <w:r w:rsidR="00443E9A" w:rsidRPr="00AD5CF8">
              <w:rPr>
                <w:rFonts w:cs="Arial"/>
                <w:iCs/>
                <w:lang w:eastAsia="de-AT"/>
              </w:rPr>
              <w:t xml:space="preserve"> </w:t>
            </w:r>
            <w:r w:rsidR="00AD5542" w:rsidRPr="00AD5CF8">
              <w:rPr>
                <w:rFonts w:cs="Arial"/>
                <w:iCs/>
                <w:lang w:eastAsia="de-AT"/>
              </w:rPr>
              <w:t xml:space="preserve">Belege für die didaktische und pädagogische Qualifikation, </w:t>
            </w:r>
            <w:r w:rsidR="00375012" w:rsidRPr="00AD5CF8">
              <w:rPr>
                <w:rFonts w:cs="Arial"/>
                <w:iCs/>
                <w:lang w:eastAsia="de-AT"/>
              </w:rPr>
              <w:t xml:space="preserve">Belege zu </w:t>
            </w:r>
            <w:r w:rsidR="00AF1C61" w:rsidRPr="00AD5CF8">
              <w:rPr>
                <w:rFonts w:cs="Arial"/>
                <w:iCs/>
                <w:lang w:eastAsia="de-AT"/>
              </w:rPr>
              <w:t>Veranstaltungen</w:t>
            </w:r>
            <w:r w:rsidR="00375012" w:rsidRPr="00AD5CF8">
              <w:rPr>
                <w:rFonts w:cs="Arial"/>
                <w:iCs/>
                <w:lang w:eastAsia="de-AT"/>
              </w:rPr>
              <w:t xml:space="preserve"> und zu regelmäßiger </w:t>
            </w:r>
            <w:r w:rsidR="00B7184D" w:rsidRPr="00AD5CF8">
              <w:rPr>
                <w:rFonts w:cs="Arial"/>
                <w:iCs/>
                <w:lang w:eastAsia="de-AT"/>
              </w:rPr>
              <w:t>Weiterbildung</w:t>
            </w:r>
            <w:r w:rsidR="00191A55" w:rsidRPr="00AD5CF8">
              <w:rPr>
                <w:rFonts w:cs="Arial"/>
                <w:iCs/>
                <w:lang w:eastAsia="de-AT"/>
              </w:rPr>
              <w:t>,</w:t>
            </w:r>
            <w:r w:rsidR="00141FC0" w:rsidRPr="00AD5CF8">
              <w:rPr>
                <w:rFonts w:cs="Arial"/>
                <w:iCs/>
                <w:lang w:eastAsia="de-AT"/>
              </w:rPr>
              <w:t xml:space="preserve"> </w:t>
            </w:r>
            <w:r w:rsidR="001514C5" w:rsidRPr="00AD5CF8">
              <w:rPr>
                <w:rFonts w:cs="Arial"/>
                <w:iCs/>
                <w:lang w:eastAsia="de-AT"/>
              </w:rPr>
              <w:t>Unternehmenserklärung</w:t>
            </w:r>
          </w:p>
        </w:tc>
      </w:tr>
    </w:tbl>
    <w:p w14:paraId="5F88A211" w14:textId="77777777" w:rsidR="005C32C0" w:rsidRPr="006E3885" w:rsidRDefault="005C32C0" w:rsidP="00BC6F2D">
      <w:pPr>
        <w:pStyle w:val="berschrift2"/>
        <w:numPr>
          <w:ilvl w:val="1"/>
          <w:numId w:val="10"/>
        </w:numPr>
      </w:pPr>
      <w:bookmarkStart w:id="65" w:name="_Toc214715254"/>
      <w:bookmarkStart w:id="66" w:name="_Toc70348436"/>
      <w:r w:rsidRPr="006E3885">
        <w:t>Ausbildung</w:t>
      </w:r>
      <w:bookmarkEnd w:id="65"/>
      <w:r w:rsidR="00F8753A" w:rsidRPr="006E3885">
        <w:t>: Qualität statt Quantität</w:t>
      </w:r>
      <w:bookmarkEnd w:id="66"/>
    </w:p>
    <w:p w14:paraId="17BE48C9" w14:textId="374E5C5B" w:rsidR="00946E0F" w:rsidRPr="006E3885" w:rsidRDefault="005C32C0" w:rsidP="00941DF3">
      <w:pPr>
        <w:rPr>
          <w:sz w:val="18"/>
          <w:szCs w:val="18"/>
        </w:rPr>
      </w:pPr>
      <w:r w:rsidRPr="006E3885">
        <w:rPr>
          <w:bCs/>
        </w:rPr>
        <w:t xml:space="preserve">Neben dem Fahrsicherheitstraining und Fahrtraining als Spritspartraining </w:t>
      </w:r>
      <w:r w:rsidR="00836097" w:rsidRPr="006E3885">
        <w:rPr>
          <w:rStyle w:val="Funotenzeichen"/>
          <w:rFonts w:cs="Arial"/>
        </w:rPr>
        <w:footnoteReference w:id="8"/>
      </w:r>
      <w:r w:rsidR="00836097" w:rsidRPr="006E3885">
        <w:rPr>
          <w:rFonts w:cs="Arial"/>
        </w:rPr>
        <w:t xml:space="preserve"> </w:t>
      </w:r>
      <w:r w:rsidRPr="006E3885">
        <w:rPr>
          <w:rFonts w:cs="Arial"/>
        </w:rPr>
        <w:t>[</w:t>
      </w:r>
      <w:r w:rsidRPr="006E3885">
        <w:endnoteReference w:id="3"/>
      </w:r>
      <w:r w:rsidRPr="006E3885">
        <w:rPr>
          <w:rFonts w:cs="Arial"/>
        </w:rPr>
        <w:t>]</w:t>
      </w:r>
      <w:r w:rsidR="00130FCF">
        <w:rPr>
          <w:rFonts w:cs="Arial"/>
        </w:rPr>
        <w:t xml:space="preserve"> </w:t>
      </w:r>
      <w:r w:rsidRPr="006E3885">
        <w:t xml:space="preserve">vermitteln Theoriekurse </w:t>
      </w:r>
      <w:r w:rsidRPr="006E3885">
        <w:rPr>
          <w:bCs/>
        </w:rPr>
        <w:t>nach de</w:t>
      </w:r>
      <w:r w:rsidR="00941DF3" w:rsidRPr="006E3885">
        <w:rPr>
          <w:bCs/>
        </w:rPr>
        <w:t>r Kraftfahrgesetz-Durchführungsverordnung</w:t>
      </w:r>
      <w:r w:rsidRPr="006E3885">
        <w:rPr>
          <w:rFonts w:cs="Arial"/>
        </w:rPr>
        <w:t xml:space="preserve"> </w:t>
      </w:r>
      <w:r w:rsidRPr="006E3885">
        <w:t xml:space="preserve">das Hintergrundwissen zu allgemeinen Vorschriften, Fahrtechnik, Fahrzeugtechnik, Gefahrenlehre und speziellen KFZ-Themen. </w:t>
      </w:r>
      <w:r w:rsidR="00F8753A" w:rsidRPr="006E3885">
        <w:t>D</w:t>
      </w:r>
      <w:r w:rsidRPr="006E3885">
        <w:t>er überwiegende Teil resp</w:t>
      </w:r>
      <w:r w:rsidR="00FB052A">
        <w:t>.</w:t>
      </w:r>
      <w:r w:rsidRPr="006E3885">
        <w:t xml:space="preserve"> alle Lerninhalte, die Kriterien des Umweltzeichens darstellen, </w:t>
      </w:r>
      <w:r w:rsidR="00F8753A" w:rsidRPr="006E3885">
        <w:t xml:space="preserve">sollen </w:t>
      </w:r>
      <w:r w:rsidRPr="006E3885">
        <w:t xml:space="preserve">ohne </w:t>
      </w:r>
      <w:r w:rsidR="00881365" w:rsidRPr="006E3885">
        <w:t>nennenswerte</w:t>
      </w:r>
      <w:r w:rsidR="00BC4C49" w:rsidRPr="006E3885">
        <w:t>n</w:t>
      </w:r>
      <w:r w:rsidRPr="006E3885">
        <w:t xml:space="preserve"> zusätzliche</w:t>
      </w:r>
      <w:r w:rsidR="00BC4C49" w:rsidRPr="006E3885">
        <w:t>n</w:t>
      </w:r>
      <w:r w:rsidRPr="006E3885">
        <w:t xml:space="preserve"> Aufwand an Zeit und Kosten in die bestehenden Ausbildungsmodule </w:t>
      </w:r>
      <w:r w:rsidR="00F8753A" w:rsidRPr="006E3885">
        <w:t xml:space="preserve">als Ausdruck </w:t>
      </w:r>
      <w:r w:rsidR="00151A68" w:rsidRPr="006E3885">
        <w:t xml:space="preserve">gestiegener </w:t>
      </w:r>
      <w:r w:rsidR="00F8753A" w:rsidRPr="006E3885">
        <w:t>Qualität</w:t>
      </w:r>
      <w:r w:rsidR="00151A68" w:rsidRPr="006E3885">
        <w:t xml:space="preserve"> in die theoretische und praktische Ausbildung </w:t>
      </w:r>
      <w:r w:rsidR="00F8753A" w:rsidRPr="006E3885">
        <w:t>i</w:t>
      </w:r>
      <w:r w:rsidRPr="006E3885">
        <w:t>ntegriert werden</w:t>
      </w:r>
      <w:r w:rsidR="001D1D46">
        <w:t>.</w:t>
      </w:r>
    </w:p>
    <w:p w14:paraId="79FAFBFE" w14:textId="77777777" w:rsidR="009E0866" w:rsidRPr="006E3885" w:rsidRDefault="009E0866" w:rsidP="001D1148">
      <w:pPr>
        <w:spacing w:before="60" w:after="60"/>
        <w:ind w:left="170"/>
        <w:rPr>
          <w:b/>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5"/>
        <w:gridCol w:w="5688"/>
        <w:gridCol w:w="2807"/>
      </w:tblGrid>
      <w:tr w:rsidR="009E0866" w:rsidRPr="006E3885" w14:paraId="0981908C" w14:textId="77777777" w:rsidTr="00265B5C">
        <w:tc>
          <w:tcPr>
            <w:tcW w:w="715" w:type="dxa"/>
            <w:tcBorders>
              <w:top w:val="single" w:sz="4" w:space="0" w:color="808080"/>
              <w:bottom w:val="nil"/>
            </w:tcBorders>
            <w:shd w:val="clear" w:color="auto" w:fill="C0C0C0"/>
          </w:tcPr>
          <w:p w14:paraId="2CA22939" w14:textId="77777777" w:rsidR="009E0866" w:rsidRPr="006E3885" w:rsidRDefault="009E0866" w:rsidP="00AE3D23">
            <w:pPr>
              <w:pStyle w:val="Tab-S"/>
              <w:rPr>
                <w:color w:val="auto"/>
                <w:highlight w:val="lightGray"/>
              </w:rPr>
            </w:pPr>
          </w:p>
        </w:tc>
        <w:tc>
          <w:tcPr>
            <w:tcW w:w="5688" w:type="dxa"/>
            <w:tcBorders>
              <w:top w:val="single" w:sz="4" w:space="0" w:color="808080"/>
              <w:bottom w:val="nil"/>
            </w:tcBorders>
            <w:shd w:val="clear" w:color="auto" w:fill="C0C0C0"/>
          </w:tcPr>
          <w:p w14:paraId="6414438D" w14:textId="77777777" w:rsidR="009E0866" w:rsidRPr="006E3885" w:rsidRDefault="009E0866" w:rsidP="00AE3D23">
            <w:pPr>
              <w:pStyle w:val="Tab-S"/>
              <w:rPr>
                <w:color w:val="auto"/>
                <w:highlight w:val="lightGray"/>
              </w:rPr>
            </w:pPr>
            <w:r w:rsidRPr="006E3885">
              <w:rPr>
                <w:color w:val="auto"/>
              </w:rPr>
              <w:t>Bewusstseinsbildung Mobilität</w:t>
            </w:r>
            <w:r w:rsidR="00A90A0C" w:rsidRPr="006E3885">
              <w:rPr>
                <w:rStyle w:val="Funotenzeichen"/>
                <w:color w:val="auto"/>
              </w:rPr>
              <w:footnoteReference w:id="9"/>
            </w:r>
            <w:r w:rsidR="006C7C30" w:rsidRPr="006E3885">
              <w:rPr>
                <w:color w:val="auto"/>
              </w:rPr>
              <w:t xml:space="preserve"> </w:t>
            </w:r>
            <w:r w:rsidR="00E656B8" w:rsidRPr="006E3885">
              <w:rPr>
                <w:color w:val="auto"/>
              </w:rPr>
              <w:t>[</w:t>
            </w:r>
            <w:r w:rsidR="00923DAC" w:rsidRPr="006E3885">
              <w:rPr>
                <w:rFonts w:cs="Times New Roman"/>
                <w:color w:val="auto"/>
                <w:sz w:val="24"/>
                <w:lang w:val="de-AT"/>
              </w:rPr>
              <w:endnoteReference w:id="4"/>
            </w:r>
            <w:r w:rsidR="00E656B8" w:rsidRPr="006E3885">
              <w:rPr>
                <w:color w:val="auto"/>
              </w:rPr>
              <w:t>]</w:t>
            </w:r>
          </w:p>
        </w:tc>
        <w:tc>
          <w:tcPr>
            <w:tcW w:w="2807" w:type="dxa"/>
            <w:tcBorders>
              <w:top w:val="single" w:sz="4" w:space="0" w:color="808080"/>
              <w:bottom w:val="nil"/>
            </w:tcBorders>
            <w:shd w:val="clear" w:color="auto" w:fill="C0C0C0"/>
          </w:tcPr>
          <w:p w14:paraId="78705BE0" w14:textId="77777777" w:rsidR="009E0866" w:rsidRPr="006E3885" w:rsidRDefault="009E0866" w:rsidP="00AE3D23">
            <w:pPr>
              <w:pStyle w:val="Tab-S"/>
              <w:rPr>
                <w:color w:val="auto"/>
                <w:highlight w:val="lightGray"/>
              </w:rPr>
            </w:pPr>
            <w:r w:rsidRPr="006E3885">
              <w:rPr>
                <w:color w:val="auto"/>
                <w:highlight w:val="lightGray"/>
              </w:rPr>
              <w:t>MUSS</w:t>
            </w:r>
          </w:p>
        </w:tc>
      </w:tr>
      <w:tr w:rsidR="009E0866" w:rsidRPr="006E3885" w14:paraId="74E935B0" w14:textId="77777777" w:rsidTr="00265B5C">
        <w:trPr>
          <w:cantSplit/>
          <w:trHeight w:val="1014"/>
        </w:trPr>
        <w:tc>
          <w:tcPr>
            <w:tcW w:w="9210" w:type="dxa"/>
            <w:gridSpan w:val="3"/>
            <w:tcBorders>
              <w:top w:val="nil"/>
            </w:tcBorders>
          </w:tcPr>
          <w:p w14:paraId="4A92FB30" w14:textId="77777777" w:rsidR="009E0866" w:rsidRPr="006E3885" w:rsidRDefault="009E0866" w:rsidP="009E0866">
            <w:pPr>
              <w:pStyle w:val="Tab-Text"/>
            </w:pPr>
            <w:r w:rsidRPr="006E3885">
              <w:rPr>
                <w:b/>
              </w:rPr>
              <w:t>Anforderung</w:t>
            </w:r>
            <w:r w:rsidR="009C7E19" w:rsidRPr="006E3885">
              <w:rPr>
                <w:b/>
              </w:rPr>
              <w:t xml:space="preserve"> an den Inhalt</w:t>
            </w:r>
            <w:r w:rsidRPr="006E3885">
              <w:t xml:space="preserve">: </w:t>
            </w:r>
          </w:p>
          <w:p w14:paraId="03BB405A" w14:textId="77777777" w:rsidR="009E0866" w:rsidRDefault="009E0866" w:rsidP="009E0866">
            <w:pPr>
              <w:pStyle w:val="Tab-Textpunkt"/>
            </w:pPr>
            <w:r w:rsidRPr="006E3885">
              <w:t>Fahrtraining als Spritspartraining</w:t>
            </w:r>
            <w:r w:rsidR="006E0ADA" w:rsidRPr="006E3885">
              <w:rPr>
                <w:rStyle w:val="Funotenzeichen"/>
              </w:rPr>
              <w:footnoteReference w:id="10"/>
            </w:r>
          </w:p>
          <w:p w14:paraId="41A05CFD" w14:textId="77777777" w:rsidR="00C96087" w:rsidRPr="006E3885" w:rsidRDefault="00C96087" w:rsidP="009E0866">
            <w:pPr>
              <w:pStyle w:val="Tab-Textpunkt"/>
            </w:pPr>
            <w:r>
              <w:t xml:space="preserve">Fahrtraining mit </w:t>
            </w:r>
            <w:commentRangeStart w:id="71"/>
            <w:r>
              <w:t>Elektroauto</w:t>
            </w:r>
            <w:commentRangeEnd w:id="71"/>
            <w:r w:rsidR="00213161">
              <w:rPr>
                <w:rStyle w:val="Kommentarzeichen"/>
              </w:rPr>
              <w:commentReference w:id="71"/>
            </w:r>
          </w:p>
          <w:p w14:paraId="401C3AC4" w14:textId="77777777" w:rsidR="009E0866" w:rsidRPr="006E3885" w:rsidRDefault="005C79F2" w:rsidP="009E0866">
            <w:pPr>
              <w:pStyle w:val="Tab-Textpunkt"/>
            </w:pPr>
            <w:r w:rsidRPr="006E3885">
              <w:t>M</w:t>
            </w:r>
            <w:r w:rsidR="009E0866" w:rsidRPr="006E3885">
              <w:t xml:space="preserve">ultimodale </w:t>
            </w:r>
            <w:commentRangeStart w:id="72"/>
            <w:r w:rsidR="009E0866" w:rsidRPr="006E3885">
              <w:t>Mobilität</w:t>
            </w:r>
            <w:commentRangeEnd w:id="72"/>
            <w:r w:rsidR="00636EFB">
              <w:rPr>
                <w:rStyle w:val="Kommentarzeichen"/>
              </w:rPr>
              <w:commentReference w:id="72"/>
            </w:r>
            <w:r w:rsidR="009E0866" w:rsidRPr="006E3885">
              <w:t xml:space="preserve"> </w:t>
            </w:r>
          </w:p>
          <w:p w14:paraId="1607376A" w14:textId="77777777" w:rsidR="009E0866" w:rsidRPr="006E3885" w:rsidRDefault="009E0866" w:rsidP="009E0866">
            <w:pPr>
              <w:pStyle w:val="Tab-Textpunkt"/>
            </w:pPr>
            <w:r w:rsidRPr="006E3885">
              <w:t xml:space="preserve">Allgemeinbildung: Integration Ökologie, Problembewusstsein zur autozentrierten Mobilität </w:t>
            </w:r>
          </w:p>
          <w:p w14:paraId="2DE5988E" w14:textId="77777777" w:rsidR="009E0866" w:rsidRPr="006E3885" w:rsidRDefault="009E0866" w:rsidP="009E0866">
            <w:pPr>
              <w:pStyle w:val="Tab-Textpunkt"/>
            </w:pPr>
            <w:r w:rsidRPr="006E3885">
              <w:t>Zweckrationale Fahrzeuge</w:t>
            </w:r>
            <w:r w:rsidR="005C79F2" w:rsidRPr="006E3885">
              <w:t>, Carsharing, Fahrgemeinschaften</w:t>
            </w:r>
          </w:p>
          <w:p w14:paraId="5C1A3828" w14:textId="77777777" w:rsidR="009E0866" w:rsidRPr="006E3885" w:rsidRDefault="009E0866" w:rsidP="00D41B02">
            <w:pPr>
              <w:spacing w:before="60" w:after="60"/>
              <w:ind w:left="170"/>
              <w:rPr>
                <w:sz w:val="20"/>
              </w:rPr>
            </w:pPr>
            <w:r w:rsidRPr="006E3885">
              <w:rPr>
                <w:rFonts w:cs="Arial"/>
                <w:b/>
                <w:sz w:val="20"/>
              </w:rPr>
              <w:t>Nachweis:</w:t>
            </w:r>
            <w:r w:rsidRPr="006E3885">
              <w:rPr>
                <w:rFonts w:cs="Arial"/>
                <w:sz w:val="20"/>
              </w:rPr>
              <w:t xml:space="preserve"> </w:t>
            </w:r>
            <w:r w:rsidR="003405D2" w:rsidRPr="006E3885">
              <w:rPr>
                <w:rFonts w:cs="Arial"/>
                <w:sz w:val="20"/>
              </w:rPr>
              <w:t>Erhebung vor Ort, Begutachtung</w:t>
            </w:r>
            <w:r w:rsidRPr="006E3885">
              <w:rPr>
                <w:sz w:val="20"/>
              </w:rPr>
              <w:t xml:space="preserve"> der eingesetzten Lehr- und Lernbehelfe und gegebenenfalls abgeleitete Maßnahmen, Integration der Inhalte in die Vorbereitungsprüfung, </w:t>
            </w:r>
            <w:r w:rsidR="00D41B02" w:rsidRPr="006E3885">
              <w:rPr>
                <w:sz w:val="20"/>
              </w:rPr>
              <w:t>ev. gemeinsame Veranstaltung mit Kooperationspartnern (Verkehrsbetriebe, Fahrradclubs</w:t>
            </w:r>
            <w:r w:rsidR="003405D2" w:rsidRPr="006E3885">
              <w:rPr>
                <w:sz w:val="20"/>
              </w:rPr>
              <w:t>, VCÖ etc)</w:t>
            </w:r>
            <w:r w:rsidR="00B90165">
              <w:rPr>
                <w:sz w:val="20"/>
              </w:rPr>
              <w:t>.</w:t>
            </w:r>
            <w:r w:rsidR="00230E37" w:rsidRPr="006E3885">
              <w:rPr>
                <w:sz w:val="20"/>
              </w:rPr>
              <w:t xml:space="preserve"> </w:t>
            </w:r>
          </w:p>
        </w:tc>
      </w:tr>
      <w:tr w:rsidR="002F0B43" w:rsidRPr="006E3885" w14:paraId="6FFE5F83" w14:textId="77777777" w:rsidTr="00265B5C">
        <w:tc>
          <w:tcPr>
            <w:tcW w:w="715" w:type="dxa"/>
            <w:tcBorders>
              <w:top w:val="single" w:sz="4" w:space="0" w:color="808080"/>
              <w:bottom w:val="nil"/>
            </w:tcBorders>
            <w:shd w:val="clear" w:color="auto" w:fill="C0C0C0"/>
          </w:tcPr>
          <w:p w14:paraId="510A08C6" w14:textId="77777777" w:rsidR="002F0B43" w:rsidRPr="006E3885" w:rsidRDefault="002F0B43" w:rsidP="00AE3D23">
            <w:pPr>
              <w:pStyle w:val="Tab-S"/>
              <w:rPr>
                <w:color w:val="auto"/>
                <w:highlight w:val="lightGray"/>
              </w:rPr>
            </w:pPr>
          </w:p>
        </w:tc>
        <w:tc>
          <w:tcPr>
            <w:tcW w:w="5688" w:type="dxa"/>
            <w:tcBorders>
              <w:top w:val="single" w:sz="4" w:space="0" w:color="808080"/>
              <w:bottom w:val="nil"/>
            </w:tcBorders>
            <w:shd w:val="clear" w:color="auto" w:fill="C0C0C0"/>
          </w:tcPr>
          <w:p w14:paraId="08FF83BA" w14:textId="77777777" w:rsidR="002F0B43" w:rsidRPr="006E3885" w:rsidRDefault="002F0B43" w:rsidP="00AE3D23">
            <w:pPr>
              <w:pStyle w:val="Tab-S"/>
              <w:rPr>
                <w:color w:val="auto"/>
                <w:highlight w:val="lightGray"/>
              </w:rPr>
            </w:pPr>
            <w:r w:rsidRPr="006E3885">
              <w:rPr>
                <w:color w:val="auto"/>
              </w:rPr>
              <w:t>Qualität der Ausbildung</w:t>
            </w:r>
            <w:r w:rsidR="008A5A9B" w:rsidRPr="006E3885">
              <w:rPr>
                <w:rStyle w:val="Funotenzeichen"/>
                <w:color w:val="auto"/>
              </w:rPr>
              <w:footnoteReference w:id="11"/>
            </w:r>
          </w:p>
        </w:tc>
        <w:tc>
          <w:tcPr>
            <w:tcW w:w="2807" w:type="dxa"/>
            <w:tcBorders>
              <w:top w:val="single" w:sz="4" w:space="0" w:color="808080"/>
              <w:bottom w:val="nil"/>
            </w:tcBorders>
            <w:shd w:val="clear" w:color="auto" w:fill="C0C0C0"/>
          </w:tcPr>
          <w:p w14:paraId="4D6D2A58" w14:textId="77777777" w:rsidR="002F0B43" w:rsidRPr="006E3885" w:rsidRDefault="002F0B43" w:rsidP="00AE3D23">
            <w:pPr>
              <w:pStyle w:val="Tab-S"/>
              <w:rPr>
                <w:color w:val="auto"/>
                <w:highlight w:val="lightGray"/>
              </w:rPr>
            </w:pPr>
            <w:r w:rsidRPr="006E3885">
              <w:rPr>
                <w:color w:val="auto"/>
                <w:highlight w:val="lightGray"/>
              </w:rPr>
              <w:t>MUSS</w:t>
            </w:r>
          </w:p>
        </w:tc>
      </w:tr>
      <w:tr w:rsidR="002F0B43" w:rsidRPr="006E3885" w14:paraId="07EE1607" w14:textId="77777777" w:rsidTr="00265B5C">
        <w:trPr>
          <w:cantSplit/>
          <w:trHeight w:val="1014"/>
        </w:trPr>
        <w:tc>
          <w:tcPr>
            <w:tcW w:w="9210" w:type="dxa"/>
            <w:gridSpan w:val="3"/>
            <w:tcBorders>
              <w:top w:val="nil"/>
            </w:tcBorders>
          </w:tcPr>
          <w:p w14:paraId="0CA313DD" w14:textId="77777777" w:rsidR="002F0B43" w:rsidRPr="006E3885" w:rsidRDefault="002F0B43" w:rsidP="009E0866">
            <w:pPr>
              <w:pStyle w:val="Tab-Text"/>
            </w:pPr>
            <w:r w:rsidRPr="006E3885">
              <w:rPr>
                <w:b/>
              </w:rPr>
              <w:t>Anforderung</w:t>
            </w:r>
            <w:r w:rsidRPr="006E3885">
              <w:t xml:space="preserve">: </w:t>
            </w:r>
          </w:p>
          <w:p w14:paraId="673DAEB8" w14:textId="77777777" w:rsidR="002F0B43" w:rsidRPr="006E3885" w:rsidRDefault="002F0B43" w:rsidP="009E0866">
            <w:pPr>
              <w:pStyle w:val="Tab-Textpunkt"/>
            </w:pPr>
            <w:r w:rsidRPr="006E3885">
              <w:rPr>
                <w:bCs/>
              </w:rPr>
              <w:t>Qualitätsgesichertes Ausbildungssystem</w:t>
            </w:r>
          </w:p>
          <w:p w14:paraId="4464B3D7" w14:textId="77777777" w:rsidR="002F0B43" w:rsidRPr="006E3885" w:rsidRDefault="002F0B43" w:rsidP="00311203">
            <w:pPr>
              <w:pStyle w:val="Tab-Textpunkt"/>
            </w:pPr>
            <w:r w:rsidRPr="006E3885">
              <w:t>Hohes didaktisches und pädagogisches Niveau (Coaching)</w:t>
            </w:r>
            <w:r w:rsidR="009C7E19" w:rsidRPr="006E3885">
              <w:rPr>
                <w:rStyle w:val="Funotenzeichen"/>
              </w:rPr>
              <w:t xml:space="preserve"> </w:t>
            </w:r>
            <w:r w:rsidR="009C7E19" w:rsidRPr="006E3885">
              <w:rPr>
                <w:rStyle w:val="Funotenzeichen"/>
              </w:rPr>
              <w:footnoteReference w:id="12"/>
            </w:r>
          </w:p>
          <w:p w14:paraId="665427A1" w14:textId="77777777" w:rsidR="002F0B43" w:rsidRPr="006E3885" w:rsidRDefault="002F0B43" w:rsidP="00311203">
            <w:pPr>
              <w:pStyle w:val="Tab-Textpunkt"/>
              <w:rPr>
                <w:rStyle w:val="Fett"/>
                <w:bCs w:val="0"/>
              </w:rPr>
            </w:pPr>
            <w:r w:rsidRPr="006E3885">
              <w:t>Wahlmöglichkeit der FahrlehrerIn</w:t>
            </w:r>
            <w:r w:rsidRPr="006E3885">
              <w:rPr>
                <w:rStyle w:val="Fett"/>
                <w:rFonts w:cs="Arial"/>
                <w:b w:val="0"/>
              </w:rPr>
              <w:t xml:space="preserve"> </w:t>
            </w:r>
            <w:r w:rsidR="00683009" w:rsidRPr="006E3885">
              <w:rPr>
                <w:rStyle w:val="Fett"/>
                <w:rFonts w:cs="Arial"/>
                <w:b w:val="0"/>
              </w:rPr>
              <w:t>als besonderes Angebot</w:t>
            </w:r>
          </w:p>
          <w:p w14:paraId="4581343D" w14:textId="77777777" w:rsidR="00D91C1E" w:rsidRPr="006E3885" w:rsidRDefault="00D91C1E" w:rsidP="00D91C1E">
            <w:pPr>
              <w:pStyle w:val="Tab-Textpunkt"/>
            </w:pPr>
            <w:r w:rsidRPr="006E3885">
              <w:t>Monitoring/Evaluierungssystem</w:t>
            </w:r>
          </w:p>
          <w:p w14:paraId="08BDDF75" w14:textId="77777777" w:rsidR="002F0B43" w:rsidRPr="006E3885" w:rsidRDefault="002F0B43" w:rsidP="009E0866">
            <w:pPr>
              <w:pStyle w:val="Tab-Textpunkt"/>
              <w:rPr>
                <w:rStyle w:val="Fett"/>
                <w:b w:val="0"/>
                <w:bCs w:val="0"/>
              </w:rPr>
            </w:pPr>
            <w:r w:rsidRPr="006E3885">
              <w:rPr>
                <w:rStyle w:val="Fett"/>
                <w:rFonts w:cs="Arial"/>
                <w:b w:val="0"/>
              </w:rPr>
              <w:t>Gewährleistung der Fahrstundenqualität</w:t>
            </w:r>
            <w:r w:rsidRPr="006E3885">
              <w:rPr>
                <w:rStyle w:val="Funotenzeichen"/>
                <w:rFonts w:cs="Arial"/>
                <w:bCs/>
              </w:rPr>
              <w:footnoteReference w:id="13"/>
            </w:r>
            <w:r w:rsidR="00683009" w:rsidRPr="006E3885">
              <w:rPr>
                <w:rStyle w:val="Fett"/>
                <w:rFonts w:cs="Arial"/>
                <w:b w:val="0"/>
              </w:rPr>
              <w:t xml:space="preserve"> als besonderes Angebot</w:t>
            </w:r>
          </w:p>
          <w:p w14:paraId="77323011" w14:textId="77777777" w:rsidR="002F0B43" w:rsidRPr="006E3885" w:rsidRDefault="002F0B43" w:rsidP="009E0866">
            <w:pPr>
              <w:pStyle w:val="Tab-Textpunkt"/>
            </w:pPr>
            <w:r w:rsidRPr="006E3885">
              <w:rPr>
                <w:rStyle w:val="Fett"/>
                <w:rFonts w:cs="Arial"/>
                <w:b w:val="0"/>
              </w:rPr>
              <w:t>Ausbildungsdauer abhängig von theoretischen und praktischen Fähigkeiten</w:t>
            </w:r>
            <w:r w:rsidRPr="006E3885">
              <w:rPr>
                <w:rStyle w:val="Funotenzeichen"/>
                <w:rFonts w:cs="Arial"/>
                <w:bCs/>
              </w:rPr>
              <w:footnoteReference w:id="14"/>
            </w:r>
          </w:p>
          <w:p w14:paraId="5B6AEE97" w14:textId="77777777" w:rsidR="002F0B43" w:rsidRPr="006E3885" w:rsidRDefault="002F0B43" w:rsidP="009E0866">
            <w:pPr>
              <w:pStyle w:val="Tab-Textpunkt"/>
            </w:pPr>
            <w:r w:rsidRPr="006E3885">
              <w:rPr>
                <w:rFonts w:cs="Arial"/>
                <w:bCs/>
              </w:rPr>
              <w:t>Erfolgsgarantie für die theoretische Prüfung</w:t>
            </w:r>
            <w:r w:rsidRPr="006E3885">
              <w:rPr>
                <w:rStyle w:val="Funotenzeichen"/>
                <w:rFonts w:cs="Arial"/>
                <w:bCs/>
              </w:rPr>
              <w:footnoteReference w:id="15"/>
            </w:r>
          </w:p>
          <w:p w14:paraId="304FFEC8" w14:textId="77777777" w:rsidR="002F0B43" w:rsidRPr="006E3885" w:rsidRDefault="002F0B43" w:rsidP="00C96087">
            <w:pPr>
              <w:pStyle w:val="Tab-Textpunkt"/>
              <w:numPr>
                <w:ilvl w:val="0"/>
                <w:numId w:val="0"/>
              </w:numPr>
            </w:pPr>
            <w:r w:rsidRPr="006E3885">
              <w:rPr>
                <w:rFonts w:cs="Arial"/>
                <w:b/>
              </w:rPr>
              <w:t>Nachweis</w:t>
            </w:r>
            <w:r w:rsidR="00046471">
              <w:rPr>
                <w:rFonts w:cs="Arial"/>
                <w:b/>
              </w:rPr>
              <w:t>e</w:t>
            </w:r>
            <w:r w:rsidRPr="006E3885">
              <w:rPr>
                <w:rFonts w:cs="Arial"/>
                <w:b/>
              </w:rPr>
              <w:t>:</w:t>
            </w:r>
            <w:r w:rsidRPr="006E3885">
              <w:rPr>
                <w:rFonts w:cs="Arial"/>
              </w:rPr>
              <w:t xml:space="preserve"> </w:t>
            </w:r>
            <w:r w:rsidRPr="006E3885">
              <w:rPr>
                <w:rFonts w:ascii="EUAlbertina_Italic" w:hAnsi="EUAlbertina_Italic"/>
                <w:iCs/>
                <w:lang w:eastAsia="de-AT"/>
              </w:rPr>
              <w:t xml:space="preserve">Qualitätssicherungssystem, Feedbackfragebögen für Fahrschüler, </w:t>
            </w:r>
            <w:r w:rsidRPr="006E3885">
              <w:t>Ergebnisse des Monitorings / der Evaluierung, Entwicklung und Vergleich der Drop-Out-Rate, Begutachtung der Umsetzungsmaßnahmen</w:t>
            </w:r>
            <w:r w:rsidR="00C371E8">
              <w:t>, u.a..</w:t>
            </w:r>
          </w:p>
        </w:tc>
      </w:tr>
    </w:tbl>
    <w:p w14:paraId="53CFB613" w14:textId="77777777" w:rsidR="00646630" w:rsidRDefault="00646630" w:rsidP="00646630">
      <w:pPr>
        <w:pStyle w:val="berschrift2"/>
        <w:numPr>
          <w:ilvl w:val="0"/>
          <w:numId w:val="0"/>
        </w:numPr>
      </w:pPr>
      <w:bookmarkStart w:id="73" w:name="_Toc214715255"/>
    </w:p>
    <w:p w14:paraId="6288E532" w14:textId="77777777" w:rsidR="005C32C0" w:rsidRPr="006E3885" w:rsidRDefault="005C32C0" w:rsidP="003C4B26">
      <w:pPr>
        <w:pStyle w:val="berschrift2"/>
        <w:numPr>
          <w:ilvl w:val="1"/>
          <w:numId w:val="10"/>
        </w:numPr>
      </w:pPr>
      <w:bookmarkStart w:id="74" w:name="_Toc70348437"/>
      <w:commentRangeStart w:id="75"/>
      <w:r w:rsidRPr="006E3885">
        <w:t>Fuhrpark</w:t>
      </w:r>
      <w:bookmarkEnd w:id="73"/>
      <w:bookmarkEnd w:id="74"/>
      <w:commentRangeEnd w:id="75"/>
      <w:r w:rsidR="00A26474">
        <w:rPr>
          <w:rStyle w:val="Kommentarzeichen"/>
          <w:b w:val="0"/>
        </w:rPr>
        <w:commentReference w:id="75"/>
      </w:r>
    </w:p>
    <w:p w14:paraId="38CD9764" w14:textId="77777777" w:rsidR="00AF0A6E" w:rsidRPr="006E3885" w:rsidRDefault="00BC305F" w:rsidP="00AF0A6E">
      <w:r w:rsidRPr="006E3885">
        <w:t xml:space="preserve">Mit der Analyse der Ausgangssituation </w:t>
      </w:r>
      <w:commentRangeStart w:id="76"/>
      <w:r w:rsidR="00FF275C" w:rsidRPr="006E3885">
        <w:t>des</w:t>
      </w:r>
      <w:commentRangeEnd w:id="76"/>
      <w:r w:rsidR="00DE6B23">
        <w:rPr>
          <w:rStyle w:val="Kommentarzeichen"/>
        </w:rPr>
        <w:commentReference w:id="76"/>
      </w:r>
      <w:r w:rsidR="00FF275C" w:rsidRPr="006E3885">
        <w:t xml:space="preserve"> Fuhrparks</w:t>
      </w:r>
      <w:r w:rsidR="00361C35">
        <w:t xml:space="preserve"> – das ist die Situation bei der ersten Begutachtung -</w:t>
      </w:r>
      <w:r w:rsidR="00FF275C" w:rsidRPr="006E3885">
        <w:t xml:space="preserve"> </w:t>
      </w:r>
      <w:r w:rsidRPr="006E3885">
        <w:t xml:space="preserve">wird einerseits bereits vorhandenes Umweltengagement berücksichtigt und andererseits werden individuell abgestimmte Entwicklungsziele definierbar. </w:t>
      </w:r>
      <w:r w:rsidR="00AF0A6E" w:rsidRPr="006E3885">
        <w:t>Die einzelne</w:t>
      </w:r>
      <w:r w:rsidRPr="006E3885">
        <w:t>n</w:t>
      </w:r>
      <w:r w:rsidR="00AF0A6E" w:rsidRPr="006E3885">
        <w:t xml:space="preserve"> Anforderung</w:t>
      </w:r>
      <w:r w:rsidRPr="006E3885">
        <w:t>en</w:t>
      </w:r>
      <w:r w:rsidR="00AF0A6E" w:rsidRPr="006E3885">
        <w:t xml:space="preserve"> selbst </w:t>
      </w:r>
      <w:r w:rsidRPr="006E3885">
        <w:t xml:space="preserve">sind </w:t>
      </w:r>
      <w:r w:rsidR="00AF0A6E" w:rsidRPr="006E3885">
        <w:t>nicht verpflichtend, es können je nach individueller Stärke Punkte gesammelt werden. Für die Konformität ist eine Mindestpunktezahl für die Ausgangssituation</w:t>
      </w:r>
      <w:r w:rsidR="00992E03">
        <w:t xml:space="preserve"> notwendig</w:t>
      </w:r>
      <w:r w:rsidRPr="006E3885">
        <w:t xml:space="preserve">. Eine schlechte Ausgangsituation hat gegenüber einer guten den Vorteil, dass eine Entwicklung leichter möglich ist. Dieser Umstand wird durch eine verpflichtende Gesamtpunktezahl berücksichtigt. </w:t>
      </w:r>
      <w:r w:rsidR="00FF275C" w:rsidRPr="006E3885">
        <w:t xml:space="preserve">Eine geringe Punkteanzahl bei der Ist-Analyse kann </w:t>
      </w:r>
      <w:r w:rsidR="00AF0A6E" w:rsidRPr="006E3885">
        <w:t xml:space="preserve">durch entsprechend ambitionierte Entwicklungsziele </w:t>
      </w:r>
      <w:r w:rsidR="00FF275C" w:rsidRPr="006E3885">
        <w:t xml:space="preserve">ausgeglichen </w:t>
      </w:r>
      <w:r w:rsidR="006606DF" w:rsidRPr="006E3885">
        <w:t xml:space="preserve">werden </w:t>
      </w:r>
      <w:r w:rsidR="00FF275C" w:rsidRPr="006E3885">
        <w:t>und</w:t>
      </w:r>
      <w:r w:rsidR="00AF0A6E" w:rsidRPr="006E3885">
        <w:t xml:space="preserve"> d</w:t>
      </w:r>
      <w:r w:rsidR="00FF275C" w:rsidRPr="006E3885">
        <w:t>ie</w:t>
      </w:r>
      <w:r w:rsidR="00AF0A6E" w:rsidRPr="006E3885">
        <w:t xml:space="preserve"> Gesamtzahl erreichen. </w:t>
      </w:r>
    </w:p>
    <w:p w14:paraId="7648D78C" w14:textId="0475298C" w:rsidR="00852061" w:rsidRDefault="006848D5" w:rsidP="005C32C0">
      <w:r w:rsidRPr="006848D5">
        <w:t xml:space="preserve">Das MUSS-Kriterium für die Ausgangssituation ist erfüllt, wenn der Fuhrpark die jeweils aktuellen Anforderungen der klimaaktiv mobil </w:t>
      </w:r>
      <w:commentRangeStart w:id="77"/>
      <w:r w:rsidRPr="006848D5">
        <w:t>Fahrschule</w:t>
      </w:r>
      <w:commentRangeEnd w:id="77"/>
      <w:r w:rsidR="00874A9E">
        <w:rPr>
          <w:rStyle w:val="Kommentarzeichen"/>
        </w:rPr>
        <w:commentReference w:id="77"/>
      </w:r>
      <w:r w:rsidRPr="006848D5">
        <w:t xml:space="preserve"> und die folgenden Anforderungen erfüllt.</w:t>
      </w:r>
    </w:p>
    <w:p w14:paraId="0F1DFCE1" w14:textId="77777777" w:rsidR="004E2EA0" w:rsidRDefault="004E2EA0" w:rsidP="005C32C0"/>
    <w:p w14:paraId="06DC6CFE" w14:textId="77777777" w:rsidR="004E2EA0" w:rsidRDefault="004E2EA0" w:rsidP="005C32C0"/>
    <w:p w14:paraId="6382165C" w14:textId="77777777" w:rsidR="00852061" w:rsidRPr="006E3885" w:rsidRDefault="00852061" w:rsidP="005C32C0">
      <w:pPr>
        <w:rPr>
          <w:rFonts w:cs="Arial"/>
          <w:bCs/>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4"/>
        <w:gridCol w:w="5685"/>
        <w:gridCol w:w="2819"/>
        <w:gridCol w:w="126"/>
      </w:tblGrid>
      <w:tr w:rsidR="005C32C0" w:rsidRPr="006E3885" w14:paraId="1C386F71" w14:textId="77777777" w:rsidTr="00504BC1">
        <w:tc>
          <w:tcPr>
            <w:tcW w:w="714" w:type="dxa"/>
            <w:tcBorders>
              <w:top w:val="single" w:sz="4" w:space="0" w:color="808080"/>
              <w:bottom w:val="nil"/>
            </w:tcBorders>
            <w:shd w:val="clear" w:color="auto" w:fill="C0C0C0"/>
          </w:tcPr>
          <w:p w14:paraId="10A0B50C" w14:textId="77777777" w:rsidR="005C32C0" w:rsidRPr="006E3885" w:rsidRDefault="005C32C0" w:rsidP="00AE3D23">
            <w:pPr>
              <w:pStyle w:val="Tab-S"/>
              <w:rPr>
                <w:color w:val="auto"/>
                <w:highlight w:val="lightGray"/>
              </w:rPr>
            </w:pPr>
          </w:p>
        </w:tc>
        <w:tc>
          <w:tcPr>
            <w:tcW w:w="5685" w:type="dxa"/>
            <w:tcBorders>
              <w:top w:val="single" w:sz="4" w:space="0" w:color="808080"/>
              <w:bottom w:val="nil"/>
            </w:tcBorders>
            <w:shd w:val="clear" w:color="auto" w:fill="C0C0C0"/>
          </w:tcPr>
          <w:p w14:paraId="004E36E0" w14:textId="77777777" w:rsidR="005C32C0" w:rsidRPr="006E3885" w:rsidRDefault="005C32C0" w:rsidP="00AE3D23">
            <w:pPr>
              <w:pStyle w:val="Tab-S"/>
              <w:rPr>
                <w:color w:val="auto"/>
                <w:highlight w:val="lightGray"/>
              </w:rPr>
            </w:pPr>
            <w:r w:rsidRPr="006E3885">
              <w:rPr>
                <w:color w:val="auto"/>
              </w:rPr>
              <w:t xml:space="preserve">Ist-Analyse </w:t>
            </w:r>
          </w:p>
        </w:tc>
        <w:tc>
          <w:tcPr>
            <w:tcW w:w="2819" w:type="dxa"/>
            <w:gridSpan w:val="2"/>
            <w:tcBorders>
              <w:top w:val="single" w:sz="4" w:space="0" w:color="808080"/>
              <w:bottom w:val="nil"/>
            </w:tcBorders>
            <w:shd w:val="clear" w:color="auto" w:fill="C0C0C0"/>
          </w:tcPr>
          <w:p w14:paraId="539BD49D" w14:textId="77777777" w:rsidR="005C32C0" w:rsidRPr="006E3885" w:rsidRDefault="001661B7" w:rsidP="0068228B">
            <w:pPr>
              <w:pStyle w:val="Tab-S"/>
              <w:rPr>
                <w:color w:val="auto"/>
                <w:highlight w:val="lightGray"/>
              </w:rPr>
            </w:pPr>
            <w:r w:rsidRPr="006E3885">
              <w:rPr>
                <w:color w:val="auto"/>
                <w:highlight w:val="lightGray"/>
              </w:rPr>
              <w:t>MUSS</w:t>
            </w:r>
            <w:r w:rsidR="003C4B26" w:rsidRPr="006E3885">
              <w:rPr>
                <w:color w:val="auto"/>
                <w:highlight w:val="lightGray"/>
              </w:rPr>
              <w:t xml:space="preserve"> </w:t>
            </w:r>
            <w:r w:rsidR="003636B8">
              <w:rPr>
                <w:color w:val="auto"/>
                <w:highlight w:val="lightGray"/>
              </w:rPr>
              <w:t>2</w:t>
            </w:r>
            <w:r w:rsidR="007A393A">
              <w:rPr>
                <w:color w:val="auto"/>
                <w:highlight w:val="lightGray"/>
              </w:rPr>
              <w:t>0</w:t>
            </w:r>
            <w:r w:rsidR="007A393A" w:rsidRPr="006E3885">
              <w:rPr>
                <w:color w:val="auto"/>
                <w:highlight w:val="lightGray"/>
              </w:rPr>
              <w:t xml:space="preserve"> </w:t>
            </w:r>
            <w:r w:rsidR="003C4B26" w:rsidRPr="006E3885">
              <w:rPr>
                <w:color w:val="auto"/>
                <w:highlight w:val="lightGray"/>
              </w:rPr>
              <w:t>Punkte</w:t>
            </w:r>
            <w:r w:rsidRPr="006E3885">
              <w:rPr>
                <w:color w:val="auto"/>
                <w:highlight w:val="lightGray"/>
              </w:rPr>
              <w:t xml:space="preserve"> </w:t>
            </w:r>
            <w:commentRangeStart w:id="78"/>
            <w:r w:rsidR="00E74068" w:rsidRPr="006E3885">
              <w:rPr>
                <w:rStyle w:val="Funotenzeichen"/>
                <w:color w:val="auto"/>
                <w:highlight w:val="lightGray"/>
              </w:rPr>
              <w:footnoteReference w:id="16"/>
            </w:r>
            <w:commentRangeEnd w:id="78"/>
            <w:r w:rsidR="00F6562C">
              <w:rPr>
                <w:rStyle w:val="Kommentarzeichen"/>
                <w:rFonts w:cs="Times New Roman"/>
                <w:b w:val="0"/>
                <w:bCs w:val="0"/>
                <w:color w:val="auto"/>
                <w:lang w:val="de-AT"/>
              </w:rPr>
              <w:commentReference w:id="78"/>
            </w:r>
          </w:p>
        </w:tc>
      </w:tr>
      <w:tr w:rsidR="005C32C0" w:rsidRPr="006E3885" w14:paraId="79B3418A" w14:textId="77777777" w:rsidTr="00504BC1">
        <w:trPr>
          <w:gridAfter w:val="1"/>
          <w:wAfter w:w="126" w:type="dxa"/>
          <w:cantSplit/>
          <w:trHeight w:val="1014"/>
        </w:trPr>
        <w:tc>
          <w:tcPr>
            <w:tcW w:w="9218" w:type="dxa"/>
            <w:gridSpan w:val="3"/>
            <w:tcBorders>
              <w:top w:val="nil"/>
            </w:tcBorders>
          </w:tcPr>
          <w:p w14:paraId="3C181333" w14:textId="77777777" w:rsidR="005C32C0" w:rsidRPr="006E3885" w:rsidRDefault="005C32C0" w:rsidP="005C32C0">
            <w:pPr>
              <w:pStyle w:val="Tab-Text"/>
            </w:pPr>
            <w:r w:rsidRPr="006E3885">
              <w:rPr>
                <w:b/>
              </w:rPr>
              <w:t>Anforderung</w:t>
            </w:r>
            <w:r w:rsidRPr="006E3885">
              <w:t xml:space="preserve">: </w:t>
            </w:r>
          </w:p>
          <w:p w14:paraId="02A55A81" w14:textId="77777777" w:rsidR="00CB37DA" w:rsidRPr="006E3885" w:rsidRDefault="00CB37DA" w:rsidP="00CB37DA">
            <w:pPr>
              <w:pStyle w:val="Tab-Textpunkt"/>
            </w:pPr>
            <w:r w:rsidRPr="006E3885">
              <w:t xml:space="preserve">KFZ – Typen </w:t>
            </w:r>
            <w:r w:rsidR="007C2248" w:rsidRPr="006E3885">
              <w:t xml:space="preserve">der </w:t>
            </w:r>
            <w:r w:rsidRPr="006E3885">
              <w:t>Führerschein</w:t>
            </w:r>
            <w:r w:rsidR="00444E12" w:rsidRPr="006E3885">
              <w:t>klasse</w:t>
            </w:r>
            <w:r w:rsidR="007C2248" w:rsidRPr="006E3885">
              <w:t xml:space="preserve"> B</w:t>
            </w:r>
            <w:r w:rsidR="00C20BE5" w:rsidRPr="006E3885">
              <w:rPr>
                <w:rStyle w:val="Funotenzeichen"/>
              </w:rPr>
              <w:footnoteReference w:id="17"/>
            </w:r>
            <w:r w:rsidR="000C7766" w:rsidRPr="006E3885">
              <w:t xml:space="preserve"> </w:t>
            </w:r>
            <w:commentRangeStart w:id="81"/>
            <w:r w:rsidR="000C7766" w:rsidRPr="006E3885">
              <w:t>[</w:t>
            </w:r>
            <w:r w:rsidR="005328C4" w:rsidRPr="006E3885">
              <w:rPr>
                <w:sz w:val="24"/>
                <w:szCs w:val="24"/>
              </w:rPr>
              <w:endnoteReference w:id="5"/>
            </w:r>
            <w:commentRangeEnd w:id="81"/>
            <w:r w:rsidR="00B17432">
              <w:rPr>
                <w:rStyle w:val="Kommentarzeichen"/>
              </w:rPr>
              <w:commentReference w:id="81"/>
            </w:r>
            <w:r w:rsidR="000C7766" w:rsidRPr="006E3885">
              <w:t>]</w:t>
            </w:r>
          </w:p>
          <w:p w14:paraId="1C8DCB93" w14:textId="77777777" w:rsidR="00CB37DA" w:rsidRPr="006E3885" w:rsidRDefault="001D22C6" w:rsidP="007D2711">
            <w:pPr>
              <w:pStyle w:val="Tab-Textpunkt"/>
            </w:pPr>
            <w:r>
              <w:t xml:space="preserve">Durchschnittliche </w:t>
            </w:r>
            <w:r w:rsidR="00CB37DA" w:rsidRPr="006E3885">
              <w:t>CO</w:t>
            </w:r>
            <w:r w:rsidR="00CB37DA" w:rsidRPr="008D2AF2">
              <w:rPr>
                <w:vertAlign w:val="subscript"/>
              </w:rPr>
              <w:t>2</w:t>
            </w:r>
            <w:r w:rsidR="00CB37DA" w:rsidRPr="006E3885">
              <w:t>- Emission</w:t>
            </w:r>
            <w:commentRangeStart w:id="83"/>
            <w:r w:rsidR="00823135" w:rsidRPr="006E3885">
              <w:rPr>
                <w:rStyle w:val="Funotenzeichen"/>
              </w:rPr>
              <w:footnoteReference w:id="18"/>
            </w:r>
            <w:commentRangeEnd w:id="83"/>
            <w:r w:rsidR="00554DA8">
              <w:rPr>
                <w:rStyle w:val="Kommentarzeichen"/>
              </w:rPr>
              <w:commentReference w:id="83"/>
            </w:r>
            <w:r w:rsidR="00823135" w:rsidRPr="006E3885">
              <w:t xml:space="preserve"> [</w:t>
            </w:r>
            <w:r w:rsidR="00823135" w:rsidRPr="006E3885">
              <w:rPr>
                <w:sz w:val="24"/>
                <w:szCs w:val="24"/>
              </w:rPr>
              <w:endnoteReference w:id="6"/>
            </w:r>
            <w:r w:rsidR="00823135" w:rsidRPr="006E3885">
              <w:t>]</w:t>
            </w:r>
            <w:r w:rsidR="00905D62" w:rsidRPr="006E3885">
              <w:t>[</w:t>
            </w:r>
            <w:r w:rsidR="00905D62" w:rsidRPr="006E3885">
              <w:rPr>
                <w:sz w:val="24"/>
                <w:szCs w:val="24"/>
              </w:rPr>
              <w:endnoteReference w:id="7"/>
            </w:r>
            <w:r w:rsidR="00905D62" w:rsidRPr="006E3885">
              <w:t>]</w:t>
            </w:r>
            <w:r w:rsidR="007D2711" w:rsidRPr="006E3885">
              <w:t xml:space="preserve"> </w:t>
            </w:r>
            <w:r w:rsidR="002F65FD">
              <w:t xml:space="preserve"> s. Punktevergabe</w:t>
            </w:r>
          </w:p>
          <w:p w14:paraId="06C78F8A" w14:textId="77777777" w:rsidR="00CB37DA" w:rsidRPr="006E3885" w:rsidRDefault="00CB37DA" w:rsidP="00CB37DA">
            <w:pPr>
              <w:pStyle w:val="Tab-Textpunkt"/>
            </w:pPr>
            <w:r w:rsidRPr="006E3885">
              <w:t>NOx- Emission</w:t>
            </w:r>
            <w:r w:rsidR="007D2711" w:rsidRPr="006E3885">
              <w:t xml:space="preserve"> </w:t>
            </w:r>
          </w:p>
          <w:p w14:paraId="30DA500A" w14:textId="63FBCD6E" w:rsidR="000B6472" w:rsidRPr="006E3885" w:rsidRDefault="00CB37DA" w:rsidP="00BE6B46">
            <w:pPr>
              <w:pStyle w:val="Tab-Textpunkt"/>
            </w:pPr>
            <w:r w:rsidRPr="006E3885">
              <w:t xml:space="preserve">Eingesetzte Kraftstoffe (verbesserte </w:t>
            </w:r>
            <w:r w:rsidR="00D966B2">
              <w:t>Treibhausbilanz</w:t>
            </w:r>
            <w:r w:rsidRPr="006E3885">
              <w:t>)</w:t>
            </w:r>
            <w:r w:rsidR="00542EBE" w:rsidRPr="006E3885">
              <w:rPr>
                <w:rStyle w:val="Funotenzeichen"/>
              </w:rPr>
              <w:footnoteReference w:id="19"/>
            </w:r>
            <w:r w:rsidRPr="006E3885">
              <w:t xml:space="preserve"> </w:t>
            </w:r>
            <w:r w:rsidR="004D3496" w:rsidRPr="006E3885">
              <w:t>[</w:t>
            </w:r>
            <w:r w:rsidR="004D3496" w:rsidRPr="006E3885">
              <w:rPr>
                <w:sz w:val="24"/>
                <w:szCs w:val="24"/>
              </w:rPr>
              <w:endnoteReference w:id="8"/>
            </w:r>
            <w:r w:rsidR="004D3496" w:rsidRPr="006E3885">
              <w:t>]</w:t>
            </w:r>
          </w:p>
          <w:p w14:paraId="423D5E3C" w14:textId="77777777" w:rsidR="00CB37DA" w:rsidRPr="006E3885" w:rsidRDefault="00CB37DA" w:rsidP="00CB37DA">
            <w:pPr>
              <w:pStyle w:val="Tab-Textpunkt"/>
            </w:pPr>
            <w:r w:rsidRPr="006E3885">
              <w:t>D</w:t>
            </w:r>
            <w:r w:rsidR="00876C39" w:rsidRPr="006E3885">
              <w:t>ie zwei</w:t>
            </w:r>
            <w:r w:rsidRPr="006E3885">
              <w:t xml:space="preserve"> emissionsreichsten Fahrzeuge</w:t>
            </w:r>
          </w:p>
          <w:p w14:paraId="4754EC07" w14:textId="77777777" w:rsidR="00CB37DA" w:rsidRDefault="00CB37DA" w:rsidP="00CB37DA">
            <w:pPr>
              <w:pStyle w:val="Tab-Textpunkt"/>
              <w:rPr>
                <w:ins w:id="87" w:author="Streif Oswald" w:date="2025-02-11T16:01:00Z"/>
              </w:rPr>
            </w:pPr>
            <w:r w:rsidRPr="006E3885">
              <w:t>Elektro</w:t>
            </w:r>
            <w:r w:rsidR="00E200D1" w:rsidRPr="006E3885">
              <w:t xml:space="preserve">auto         </w:t>
            </w:r>
            <w:r w:rsidR="006A3F62" w:rsidRPr="006E3885">
              <w:t xml:space="preserve">                           </w:t>
            </w:r>
            <w:r w:rsidRPr="006E3885">
              <w:t xml:space="preserve"> </w:t>
            </w:r>
            <w:r w:rsidR="003C4B26" w:rsidRPr="006E3885">
              <w:t xml:space="preserve">                               </w:t>
            </w:r>
            <w:r w:rsidR="007A393A">
              <w:t>MUSS</w:t>
            </w:r>
            <w:commentRangeStart w:id="88"/>
            <w:commentRangeStart w:id="89"/>
            <w:r w:rsidR="00D71567" w:rsidRPr="006E3885">
              <w:rPr>
                <w:rStyle w:val="Funotenzeichen"/>
                <w:highlight w:val="lightGray"/>
              </w:rPr>
              <w:footnoteReference w:id="20"/>
            </w:r>
            <w:commentRangeEnd w:id="88"/>
            <w:r w:rsidR="000754D2">
              <w:rPr>
                <w:rStyle w:val="Kommentarzeichen"/>
              </w:rPr>
              <w:commentReference w:id="88"/>
            </w:r>
            <w:commentRangeEnd w:id="89"/>
            <w:r w:rsidR="00C05437">
              <w:rPr>
                <w:rStyle w:val="Kommentarzeichen"/>
              </w:rPr>
              <w:commentReference w:id="89"/>
            </w:r>
          </w:p>
          <w:p w14:paraId="0D71F16C" w14:textId="7439BB41" w:rsidR="00F927D5" w:rsidRPr="006E3885" w:rsidRDefault="00F927D5" w:rsidP="00F927D5">
            <w:pPr>
              <w:pStyle w:val="Tab-Textpunkt"/>
              <w:rPr>
                <w:ins w:id="96" w:author="Streif Oswald" w:date="2025-02-11T16:01:00Z"/>
              </w:rPr>
            </w:pPr>
            <w:ins w:id="97" w:author="Streif Oswald" w:date="2025-02-11T16:01:00Z">
              <w:r w:rsidRPr="004E5962">
                <w:t>Solarauto mit Solardach</w:t>
              </w:r>
              <w:r>
                <w:t xml:space="preserve">  </w:t>
              </w:r>
            </w:ins>
            <w:ins w:id="98" w:author="Streif Oswald" w:date="2025-02-11T16:07:00Z">
              <w:r w:rsidR="00D21EE2">
                <w:t xml:space="preserve"> </w:t>
              </w:r>
            </w:ins>
            <w:ins w:id="99" w:author="Streif Oswald" w:date="2025-02-11T16:01:00Z">
              <w:r>
                <w:t xml:space="preserve">                                              </w:t>
              </w:r>
            </w:ins>
            <w:ins w:id="100" w:author="Streif Oswald" w:date="2025-02-11T16:02:00Z">
              <w:r w:rsidR="00A631C5">
                <w:t xml:space="preserve">3 </w:t>
              </w:r>
            </w:ins>
            <w:ins w:id="101" w:author="Streif Oswald" w:date="2025-02-11T16:01:00Z">
              <w:r>
                <w:t xml:space="preserve"> </w:t>
              </w:r>
            </w:ins>
            <w:ins w:id="102" w:author="Streif Oswald" w:date="2025-02-11T16:02:00Z">
              <w:r w:rsidR="00A631C5" w:rsidRPr="006E3885">
                <w:t xml:space="preserve">Punkte/ </w:t>
              </w:r>
              <w:commentRangeStart w:id="103"/>
              <w:r w:rsidR="00A631C5" w:rsidRPr="006E3885">
                <w:t>Fahrzeug</w:t>
              </w:r>
            </w:ins>
            <w:commentRangeEnd w:id="103"/>
            <w:ins w:id="104" w:author="Streif Oswald" w:date="2025-02-14T15:46:00Z">
              <w:r w:rsidR="008D110E">
                <w:rPr>
                  <w:rStyle w:val="Kommentarzeichen"/>
                </w:rPr>
                <w:commentReference w:id="103"/>
              </w:r>
            </w:ins>
            <w:ins w:id="105" w:author="Streif Oswald" w:date="2025-02-11T16:01:00Z">
              <w:r>
                <w:t xml:space="preserve">   </w:t>
              </w:r>
            </w:ins>
          </w:p>
          <w:p w14:paraId="1FEFA648" w14:textId="3C8BE25D" w:rsidR="00E200D1" w:rsidRDefault="00E200D1" w:rsidP="00CB37DA">
            <w:pPr>
              <w:pStyle w:val="Tab-Textpunkt"/>
              <w:rPr>
                <w:ins w:id="106" w:author="Streif Oswald" w:date="2025-02-11T16:00:00Z"/>
              </w:rPr>
            </w:pPr>
            <w:r w:rsidRPr="006E3885">
              <w:t xml:space="preserve">Elektroskooter                                                                 </w:t>
            </w:r>
            <w:r w:rsidR="00FD0D30">
              <w:t>1</w:t>
            </w:r>
            <w:r w:rsidR="00FD0D30" w:rsidRPr="006E3885">
              <w:t xml:space="preserve"> </w:t>
            </w:r>
            <w:r w:rsidRPr="006E3885">
              <w:t>Punkt/ Fahrzeug</w:t>
            </w:r>
          </w:p>
          <w:p w14:paraId="47CAD48C" w14:textId="6382833F" w:rsidR="00E200D1" w:rsidRDefault="00C8051B" w:rsidP="00E200D1">
            <w:pPr>
              <w:pStyle w:val="Tab-Textpunkt"/>
            </w:pPr>
            <w:r>
              <w:t>Brennstoffzellenfahrzeuge</w:t>
            </w:r>
            <w:r w:rsidR="00E200D1" w:rsidRPr="006E3885">
              <w:t xml:space="preserve">                          </w:t>
            </w:r>
            <w:r w:rsidR="0046449C">
              <w:t xml:space="preserve"> </w:t>
            </w:r>
            <w:r w:rsidR="006F404C">
              <w:t xml:space="preserve"> </w:t>
            </w:r>
            <w:r w:rsidR="0046449C">
              <w:t xml:space="preserve">                  </w:t>
            </w:r>
            <w:r w:rsidR="00E200D1" w:rsidRPr="006E3885">
              <w:t>2 Punkte/ Fahrzeug</w:t>
            </w:r>
          </w:p>
          <w:p w14:paraId="4B48E822" w14:textId="77777777" w:rsidR="00F7448F" w:rsidRDefault="00F7448F" w:rsidP="00F7448F">
            <w:pPr>
              <w:pStyle w:val="Tab-Textpunkt"/>
            </w:pPr>
            <w:r>
              <w:t xml:space="preserve">Strom aus Erneuerbarer Energie für den </w:t>
            </w:r>
            <w:commentRangeStart w:id="107"/>
            <w:r>
              <w:t>Fuhrpark</w:t>
            </w:r>
            <w:commentRangeEnd w:id="107"/>
            <w:r w:rsidR="00B63FBB">
              <w:rPr>
                <w:rStyle w:val="Kommentarzeichen"/>
              </w:rPr>
              <w:commentReference w:id="107"/>
            </w:r>
          </w:p>
          <w:p w14:paraId="46FE420F" w14:textId="77777777" w:rsidR="00F7448F" w:rsidRPr="000435BC" w:rsidRDefault="00F7448F" w:rsidP="00F7448F">
            <w:pPr>
              <w:pStyle w:val="Tab-Textpunkt"/>
              <w:numPr>
                <w:ilvl w:val="2"/>
                <w:numId w:val="3"/>
              </w:numPr>
            </w:pPr>
            <w:r>
              <w:t xml:space="preserve">Eigene </w:t>
            </w:r>
            <w:r w:rsidRPr="00DD2BD4">
              <w:t>Ökostrom</w:t>
            </w:r>
            <w:r>
              <w:t>-</w:t>
            </w:r>
            <w:r w:rsidRPr="00DD2BD4">
              <w:t xml:space="preserve">Anlage </w:t>
            </w:r>
            <w:r w:rsidRPr="00DD2BD4">
              <w:tab/>
            </w:r>
            <w:r w:rsidRPr="00DD2BD4">
              <w:tab/>
            </w:r>
            <w:r>
              <w:t xml:space="preserve">                    15</w:t>
            </w:r>
            <w:r w:rsidRPr="00DD2BD4">
              <w:t xml:space="preserve"> Punkte</w:t>
            </w:r>
          </w:p>
          <w:p w14:paraId="23390DE5" w14:textId="77777777" w:rsidR="00F7448F" w:rsidRPr="006E3885" w:rsidRDefault="00F7448F" w:rsidP="00F7448F">
            <w:pPr>
              <w:pStyle w:val="Tab-Textpunkt"/>
              <w:numPr>
                <w:ilvl w:val="2"/>
                <w:numId w:val="3"/>
              </w:numPr>
            </w:pPr>
            <w:r>
              <w:t xml:space="preserve">Eigene </w:t>
            </w:r>
            <w:r w:rsidRPr="000435BC">
              <w:t xml:space="preserve">Photovoltaikanlage </w:t>
            </w:r>
            <w:r w:rsidRPr="000435BC">
              <w:tab/>
            </w:r>
            <w:r>
              <w:t xml:space="preserve">                                 2</w:t>
            </w:r>
            <w:r w:rsidRPr="000435BC">
              <w:t>0 Punkte</w:t>
            </w:r>
          </w:p>
          <w:p w14:paraId="5ED6D8DD" w14:textId="77777777" w:rsidR="00DD2BD4" w:rsidRPr="006E3885" w:rsidRDefault="00DD2BD4" w:rsidP="00DD2BD4">
            <w:pPr>
              <w:pStyle w:val="Tab-Textpunkt"/>
              <w:numPr>
                <w:ilvl w:val="0"/>
                <w:numId w:val="0"/>
              </w:numPr>
              <w:ind w:left="1440"/>
            </w:pPr>
          </w:p>
          <w:p w14:paraId="734A8BD8" w14:textId="77777777" w:rsidR="00963094" w:rsidRPr="006E3885" w:rsidRDefault="001661B7" w:rsidP="005C32C0">
            <w:pPr>
              <w:pStyle w:val="Tab-Text"/>
            </w:pPr>
            <w:r w:rsidRPr="006E3885">
              <w:rPr>
                <w:b/>
              </w:rPr>
              <w:t xml:space="preserve">Anmerkung: </w:t>
            </w:r>
            <w:r w:rsidRPr="006E3885">
              <w:t>Anforderungen ohne Punkte</w:t>
            </w:r>
            <w:r w:rsidR="00E74068" w:rsidRPr="006E3885">
              <w:t xml:space="preserve"> erheben die Ausgangssituation </w:t>
            </w:r>
          </w:p>
          <w:p w14:paraId="0DE3DD73" w14:textId="77777777" w:rsidR="005C32C0" w:rsidRPr="006E3885" w:rsidRDefault="005C32C0" w:rsidP="005C32C0">
            <w:pPr>
              <w:pStyle w:val="Tab-Text"/>
            </w:pPr>
            <w:r w:rsidRPr="006E3885">
              <w:rPr>
                <w:b/>
              </w:rPr>
              <w:t>Überprüfung</w:t>
            </w:r>
            <w:r w:rsidRPr="006E3885">
              <w:t>: Bericht</w:t>
            </w:r>
            <w:r w:rsidR="00963094" w:rsidRPr="006E3885">
              <w:t xml:space="preserve"> Bestandsaufnahme</w:t>
            </w:r>
            <w:r w:rsidRPr="006E3885">
              <w:t xml:space="preserve">, </w:t>
            </w:r>
            <w:r w:rsidR="00963094" w:rsidRPr="006E3885">
              <w:t xml:space="preserve">Punktevergabe. </w:t>
            </w:r>
          </w:p>
        </w:tc>
      </w:tr>
    </w:tbl>
    <w:p w14:paraId="0983D5C0" w14:textId="77777777" w:rsidR="0068356A" w:rsidRDefault="0068356A">
      <w:pPr>
        <w:rPr>
          <w:b/>
          <w:bCs/>
        </w:rPr>
      </w:pPr>
    </w:p>
    <w:p w14:paraId="6CE6573F" w14:textId="0C3E266E" w:rsidR="00504BC1" w:rsidRPr="006E3885" w:rsidRDefault="0068356A">
      <w:r w:rsidRPr="006E3885">
        <w:t xml:space="preserve">Die Entwicklungsziele berücksichtigen die spezifische Ausgangssituation einer Fahrschule, die Marktfähigkeit umwelteffizienter Technologie für intelligente Mobilität und das Nachfrageverhalten. </w:t>
      </w:r>
      <w:r w:rsidR="00504BC1" w:rsidRPr="006E3885">
        <w:rPr>
          <w:b/>
          <w:bCs/>
        </w:rPr>
        <w:br w:type="page"/>
      </w: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4"/>
        <w:gridCol w:w="5685"/>
        <w:gridCol w:w="2819"/>
      </w:tblGrid>
      <w:tr w:rsidR="005C32C0" w:rsidRPr="006E3885" w14:paraId="692C37E0" w14:textId="77777777" w:rsidTr="00504BC1">
        <w:tc>
          <w:tcPr>
            <w:tcW w:w="714" w:type="dxa"/>
            <w:tcBorders>
              <w:top w:val="single" w:sz="4" w:space="0" w:color="808080"/>
              <w:bottom w:val="nil"/>
            </w:tcBorders>
            <w:shd w:val="clear" w:color="auto" w:fill="C0C0C0"/>
          </w:tcPr>
          <w:p w14:paraId="5BADFF80" w14:textId="77777777" w:rsidR="005C32C0" w:rsidRPr="006E3885" w:rsidRDefault="005C32C0" w:rsidP="00AE3D23">
            <w:pPr>
              <w:pStyle w:val="Tab-S"/>
              <w:rPr>
                <w:color w:val="auto"/>
                <w:highlight w:val="lightGray"/>
              </w:rPr>
            </w:pPr>
          </w:p>
        </w:tc>
        <w:tc>
          <w:tcPr>
            <w:tcW w:w="5685" w:type="dxa"/>
            <w:tcBorders>
              <w:top w:val="single" w:sz="4" w:space="0" w:color="808080"/>
              <w:bottom w:val="nil"/>
            </w:tcBorders>
            <w:shd w:val="clear" w:color="auto" w:fill="C0C0C0"/>
          </w:tcPr>
          <w:p w14:paraId="3D2FB5D4" w14:textId="77777777" w:rsidR="005C32C0" w:rsidRPr="006E3885" w:rsidRDefault="005C32C0" w:rsidP="00AE3D23">
            <w:pPr>
              <w:pStyle w:val="Tab-S"/>
              <w:rPr>
                <w:color w:val="auto"/>
                <w:highlight w:val="lightGray"/>
              </w:rPr>
            </w:pPr>
            <w:r w:rsidRPr="006E3885">
              <w:rPr>
                <w:color w:val="auto"/>
              </w:rPr>
              <w:t>Entwicklungsziele</w:t>
            </w:r>
            <w:r w:rsidR="0043620E" w:rsidRPr="006E3885">
              <w:rPr>
                <w:rStyle w:val="Funotenzeichen"/>
                <w:color w:val="auto"/>
                <w:highlight w:val="lightGray"/>
              </w:rPr>
              <w:footnoteReference w:id="21"/>
            </w:r>
          </w:p>
        </w:tc>
        <w:tc>
          <w:tcPr>
            <w:tcW w:w="2819" w:type="dxa"/>
            <w:tcBorders>
              <w:top w:val="single" w:sz="4" w:space="0" w:color="808080"/>
              <w:bottom w:val="nil"/>
            </w:tcBorders>
            <w:shd w:val="clear" w:color="auto" w:fill="C0C0C0"/>
          </w:tcPr>
          <w:p w14:paraId="6A5F682B" w14:textId="77777777" w:rsidR="005C32C0" w:rsidRPr="006E3885" w:rsidRDefault="005C32C0" w:rsidP="001B3B1C">
            <w:pPr>
              <w:pStyle w:val="Tab-S"/>
              <w:rPr>
                <w:color w:val="auto"/>
                <w:highlight w:val="lightGray"/>
              </w:rPr>
            </w:pPr>
          </w:p>
        </w:tc>
      </w:tr>
      <w:tr w:rsidR="005C32C0" w:rsidRPr="006E3885" w14:paraId="021DF0BB" w14:textId="77777777" w:rsidTr="00823135">
        <w:trPr>
          <w:cantSplit/>
          <w:trHeight w:val="1014"/>
        </w:trPr>
        <w:tc>
          <w:tcPr>
            <w:tcW w:w="9218" w:type="dxa"/>
            <w:gridSpan w:val="3"/>
            <w:tcBorders>
              <w:top w:val="nil"/>
              <w:bottom w:val="single" w:sz="4" w:space="0" w:color="808080"/>
            </w:tcBorders>
          </w:tcPr>
          <w:p w14:paraId="606868AF" w14:textId="77777777" w:rsidR="005C32C0" w:rsidRPr="006E3885" w:rsidRDefault="005C32C0" w:rsidP="005C32C0">
            <w:pPr>
              <w:pStyle w:val="Tab-Text"/>
            </w:pPr>
            <w:r w:rsidRPr="006E3885">
              <w:rPr>
                <w:b/>
              </w:rPr>
              <w:t>Anforderung</w:t>
            </w:r>
            <w:r w:rsidRPr="006E3885">
              <w:t xml:space="preserve">:  </w:t>
            </w:r>
          </w:p>
          <w:p w14:paraId="2084F963" w14:textId="77777777" w:rsidR="00CB37DA" w:rsidRPr="006E3885" w:rsidRDefault="00CB37DA" w:rsidP="00DD2BD4">
            <w:pPr>
              <w:pStyle w:val="Tab-Textpunkt"/>
            </w:pPr>
            <w:r w:rsidRPr="006E3885">
              <w:t>KFZ – Typen kategorisiert nach Führerscheingruppe</w:t>
            </w:r>
            <w:r w:rsidR="000C7766" w:rsidRPr="006E3885">
              <w:t xml:space="preserve"> </w:t>
            </w:r>
            <w:commentRangeStart w:id="108"/>
            <w:r w:rsidR="000C7766" w:rsidRPr="006E3885">
              <w:t>B</w:t>
            </w:r>
            <w:commentRangeEnd w:id="108"/>
            <w:r w:rsidR="00B17432">
              <w:rPr>
                <w:rStyle w:val="Kommentarzeichen"/>
              </w:rPr>
              <w:commentReference w:id="108"/>
            </w:r>
          </w:p>
          <w:p w14:paraId="28600F73" w14:textId="77777777" w:rsidR="005C32C0" w:rsidRPr="006E3885" w:rsidRDefault="001D22C6" w:rsidP="00DD2BD4">
            <w:pPr>
              <w:pStyle w:val="Tab-Textpunkt"/>
            </w:pPr>
            <w:r>
              <w:t xml:space="preserve">Durchschnittliche </w:t>
            </w:r>
            <w:r w:rsidR="005C32C0" w:rsidRPr="006E3885">
              <w:t>CO</w:t>
            </w:r>
            <w:r w:rsidR="005C32C0" w:rsidRPr="008D2AF2">
              <w:rPr>
                <w:vertAlign w:val="subscript"/>
              </w:rPr>
              <w:t>2</w:t>
            </w:r>
            <w:r w:rsidR="005C32C0" w:rsidRPr="006E3885">
              <w:t>- Emission</w:t>
            </w:r>
            <w:r w:rsidR="00E81B19" w:rsidRPr="00E81B19">
              <w:rPr>
                <w:vertAlign w:val="superscript"/>
              </w:rPr>
              <w:t>1</w:t>
            </w:r>
            <w:r w:rsidR="000D50F8">
              <w:rPr>
                <w:vertAlign w:val="superscript"/>
              </w:rPr>
              <w:t>8</w:t>
            </w:r>
            <w:r w:rsidR="001661B7" w:rsidRPr="006E3885">
              <w:t xml:space="preserve">  </w:t>
            </w:r>
            <w:r>
              <w:t xml:space="preserve"> </w:t>
            </w:r>
            <w:r w:rsidR="007F15E0" w:rsidRPr="006E3885">
              <w:t xml:space="preserve">      </w:t>
            </w:r>
            <w:r w:rsidR="00E74068" w:rsidRPr="006E3885">
              <w:t xml:space="preserve">               </w:t>
            </w:r>
            <w:r w:rsidR="001661B7" w:rsidRPr="006E3885">
              <w:t xml:space="preserve">                      </w:t>
            </w:r>
            <w:r w:rsidR="0068520B">
              <w:t>s. Punktevergabe</w:t>
            </w:r>
          </w:p>
          <w:p w14:paraId="083D895F" w14:textId="77777777" w:rsidR="005C32C0" w:rsidRPr="006E3885" w:rsidRDefault="005C32C0" w:rsidP="00DD2BD4">
            <w:pPr>
              <w:pStyle w:val="Tab-Textpunkt"/>
            </w:pPr>
            <w:r w:rsidRPr="006E3885">
              <w:t>NOx- Emission</w:t>
            </w:r>
            <w:r w:rsidR="00E74068" w:rsidRPr="006E3885">
              <w:t xml:space="preserve"> </w:t>
            </w:r>
            <w:r w:rsidR="007F15E0" w:rsidRPr="006E3885">
              <w:t xml:space="preserve">                          </w:t>
            </w:r>
            <w:r w:rsidR="00C6595C" w:rsidRPr="006E3885">
              <w:t xml:space="preserve">                                                2 Punkte/ Prozent</w:t>
            </w:r>
          </w:p>
          <w:p w14:paraId="3BCBA5C7" w14:textId="68110D86" w:rsidR="005C32C0" w:rsidRPr="006E3885" w:rsidRDefault="005C32C0" w:rsidP="00DD2BD4">
            <w:pPr>
              <w:pStyle w:val="Tab-Textpunkt"/>
            </w:pPr>
            <w:r w:rsidRPr="006E3885">
              <w:t xml:space="preserve">Eingesetzte Kraftstoffe </w:t>
            </w:r>
            <w:r w:rsidR="00CB37DA" w:rsidRPr="006E3885">
              <w:t xml:space="preserve">(verbesserte </w:t>
            </w:r>
            <w:r w:rsidR="00EB1BD2">
              <w:t>Treibhaus</w:t>
            </w:r>
            <w:r w:rsidR="00BC7C06">
              <w:t>bilanz</w:t>
            </w:r>
            <w:r w:rsidR="00CB37DA" w:rsidRPr="006E3885">
              <w:t>)</w:t>
            </w:r>
            <w:r w:rsidR="000D50F8" w:rsidRPr="00664DF1">
              <w:rPr>
                <w:vertAlign w:val="superscript"/>
              </w:rPr>
              <w:t>1</w:t>
            </w:r>
            <w:r w:rsidR="000D50F8">
              <w:rPr>
                <w:vertAlign w:val="superscript"/>
              </w:rPr>
              <w:t>9</w:t>
            </w:r>
            <w:r w:rsidR="000D50F8" w:rsidRPr="00664DF1">
              <w:rPr>
                <w:vertAlign w:val="superscript"/>
              </w:rPr>
              <w:t xml:space="preserve"> </w:t>
            </w:r>
            <w:r w:rsidR="000D50F8" w:rsidRPr="006E3885">
              <w:t xml:space="preserve">      </w:t>
            </w:r>
            <w:ins w:id="109" w:author="Streif Oswald" w:date="2025-02-11T16:10:00Z">
              <w:r w:rsidR="00FB0E9C">
                <w:t xml:space="preserve">     </w:t>
              </w:r>
            </w:ins>
            <w:r w:rsidR="00E26566" w:rsidRPr="006E3885">
              <w:t>2</w:t>
            </w:r>
            <w:r w:rsidR="00E74068" w:rsidRPr="006E3885">
              <w:t xml:space="preserve"> Punkte</w:t>
            </w:r>
          </w:p>
          <w:p w14:paraId="0EA399D7" w14:textId="77777777" w:rsidR="00E74068" w:rsidRPr="006E3885" w:rsidRDefault="00E74068" w:rsidP="00DD2BD4">
            <w:pPr>
              <w:pStyle w:val="Tab-Textpunkt"/>
            </w:pPr>
            <w:r w:rsidRPr="006E3885">
              <w:t xml:space="preserve">Die zwei emissionsreichsten Fahrzeuge </w:t>
            </w:r>
            <w:r w:rsidR="007F15E0" w:rsidRPr="006E3885">
              <w:t xml:space="preserve">                          </w:t>
            </w:r>
            <w:r w:rsidRPr="006E3885">
              <w:t xml:space="preserve">        </w:t>
            </w:r>
            <w:r w:rsidR="00E26566" w:rsidRPr="006E3885">
              <w:t>1</w:t>
            </w:r>
            <w:r w:rsidRPr="006E3885">
              <w:t xml:space="preserve"> Punkt</w:t>
            </w:r>
            <w:r w:rsidR="00E26566" w:rsidRPr="006E3885">
              <w:t>/ Prozent</w:t>
            </w:r>
          </w:p>
          <w:p w14:paraId="355178B7" w14:textId="633994A4" w:rsidR="009A75B7" w:rsidRDefault="009A75B7" w:rsidP="00DD2BD4">
            <w:pPr>
              <w:pStyle w:val="Tab-Textpunkt"/>
              <w:rPr>
                <w:ins w:id="110" w:author="Streif Oswald" w:date="2025-02-11T16:09:00Z"/>
              </w:rPr>
            </w:pPr>
            <w:r w:rsidRPr="006E3885">
              <w:t xml:space="preserve">Elektroskooter                                                                       </w:t>
            </w:r>
            <w:ins w:id="111" w:author="Streif Oswald" w:date="2025-02-11T16:10:00Z">
              <w:r w:rsidR="00FB0E9C">
                <w:t xml:space="preserve">     </w:t>
              </w:r>
            </w:ins>
            <w:r w:rsidR="00894DAD">
              <w:t>1</w:t>
            </w:r>
            <w:r w:rsidR="00894DAD" w:rsidRPr="006E3885">
              <w:t xml:space="preserve"> </w:t>
            </w:r>
            <w:r w:rsidRPr="006E3885">
              <w:t>Punkt/ Fahrzeug</w:t>
            </w:r>
          </w:p>
          <w:p w14:paraId="2BF9B583" w14:textId="71F06167" w:rsidR="006307CE" w:rsidRPr="006E3885" w:rsidRDefault="006307CE" w:rsidP="006307CE">
            <w:pPr>
              <w:pStyle w:val="Tab-Textpunkt"/>
              <w:rPr>
                <w:ins w:id="112" w:author="Streif Oswald" w:date="2025-02-11T16:09:00Z"/>
              </w:rPr>
            </w:pPr>
            <w:ins w:id="113" w:author="Streif Oswald" w:date="2025-02-11T16:09:00Z">
              <w:r w:rsidRPr="004E5962">
                <w:t>Solarauto mit Solardach</w:t>
              </w:r>
              <w:r>
                <w:t xml:space="preserve">                                                 </w:t>
              </w:r>
            </w:ins>
            <w:ins w:id="114" w:author="Streif Oswald" w:date="2025-02-11T16:10:00Z">
              <w:r w:rsidR="00FB0E9C">
                <w:t xml:space="preserve">         </w:t>
              </w:r>
              <w:r w:rsidR="005F6CF2">
                <w:t xml:space="preserve">  </w:t>
              </w:r>
            </w:ins>
            <w:ins w:id="115" w:author="Streif Oswald" w:date="2025-02-11T16:09:00Z">
              <w:r>
                <w:t xml:space="preserve">3  </w:t>
              </w:r>
              <w:r w:rsidRPr="006E3885">
                <w:t>Punkte/ Fahrzeug</w:t>
              </w:r>
              <w:r>
                <w:t xml:space="preserve">   </w:t>
              </w:r>
            </w:ins>
          </w:p>
          <w:p w14:paraId="1190D362" w14:textId="1D6F1F96" w:rsidR="009A75B7" w:rsidRDefault="00C8051B" w:rsidP="00DD2BD4">
            <w:pPr>
              <w:pStyle w:val="Tab-Textpunkt"/>
            </w:pPr>
            <w:r>
              <w:t>Brennstoffzellenfahrzeuge</w:t>
            </w:r>
            <w:r w:rsidR="009A75B7" w:rsidRPr="006E3885">
              <w:t xml:space="preserve">     2 Punkte/ Fahrzeug</w:t>
            </w:r>
          </w:p>
          <w:p w14:paraId="7C0A1457" w14:textId="77777777" w:rsidR="004B1312" w:rsidRDefault="004B1312" w:rsidP="00DD2BD4">
            <w:pPr>
              <w:pStyle w:val="Tab-Textpunkt"/>
            </w:pPr>
            <w:r>
              <w:t xml:space="preserve">Strom aus Erneuerbarer Energie </w:t>
            </w:r>
            <w:r w:rsidR="003C726E">
              <w:t xml:space="preserve">für den </w:t>
            </w:r>
            <w:commentRangeStart w:id="116"/>
            <w:r w:rsidR="003C726E">
              <w:t>Fuhrpark</w:t>
            </w:r>
            <w:commentRangeEnd w:id="116"/>
            <w:r w:rsidR="009F65FB">
              <w:rPr>
                <w:rStyle w:val="Kommentarzeichen"/>
              </w:rPr>
              <w:commentReference w:id="116"/>
            </w:r>
          </w:p>
          <w:p w14:paraId="29BB4139" w14:textId="77777777" w:rsidR="005E483D" w:rsidRPr="000435BC" w:rsidRDefault="004B1312" w:rsidP="004B1312">
            <w:pPr>
              <w:pStyle w:val="Tab-Textpunkt"/>
              <w:numPr>
                <w:ilvl w:val="2"/>
                <w:numId w:val="3"/>
              </w:numPr>
            </w:pPr>
            <w:r>
              <w:t xml:space="preserve">Eigene </w:t>
            </w:r>
            <w:r w:rsidR="009341FC" w:rsidRPr="00DD2BD4">
              <w:t>Ökostrom</w:t>
            </w:r>
            <w:r w:rsidR="009341FC">
              <w:t>-</w:t>
            </w:r>
            <w:r w:rsidR="005E483D" w:rsidRPr="00DD2BD4">
              <w:t xml:space="preserve">Anlage </w:t>
            </w:r>
            <w:r w:rsidR="005E483D" w:rsidRPr="00DD2BD4">
              <w:tab/>
            </w:r>
            <w:r w:rsidR="005E483D" w:rsidRPr="00DD2BD4">
              <w:tab/>
            </w:r>
            <w:r w:rsidR="00F7448F">
              <w:t xml:space="preserve">                    </w:t>
            </w:r>
            <w:r w:rsidR="005E483D">
              <w:t>15</w:t>
            </w:r>
            <w:r w:rsidR="005E483D" w:rsidRPr="00DD2BD4">
              <w:t xml:space="preserve"> Punkte</w:t>
            </w:r>
          </w:p>
          <w:p w14:paraId="0FC1E5AD" w14:textId="77777777" w:rsidR="005E483D" w:rsidRPr="006E3885" w:rsidRDefault="004B1312" w:rsidP="004B1312">
            <w:pPr>
              <w:pStyle w:val="Tab-Textpunkt"/>
              <w:numPr>
                <w:ilvl w:val="2"/>
                <w:numId w:val="3"/>
              </w:numPr>
            </w:pPr>
            <w:r>
              <w:t xml:space="preserve">Eigene </w:t>
            </w:r>
            <w:r w:rsidR="005E483D" w:rsidRPr="000435BC">
              <w:t xml:space="preserve">Photovoltaikanlage </w:t>
            </w:r>
            <w:r w:rsidR="005E483D" w:rsidRPr="000435BC">
              <w:tab/>
            </w:r>
            <w:r w:rsidR="00F7448F">
              <w:t xml:space="preserve">                                 </w:t>
            </w:r>
            <w:r w:rsidR="005E483D">
              <w:t>2</w:t>
            </w:r>
            <w:r w:rsidR="005E483D" w:rsidRPr="000435BC">
              <w:t>0 Punkte</w:t>
            </w:r>
          </w:p>
          <w:p w14:paraId="1C94D9A5" w14:textId="77777777" w:rsidR="005C32C0" w:rsidRPr="006E3885" w:rsidRDefault="005C32C0" w:rsidP="00E74068">
            <w:pPr>
              <w:pStyle w:val="Tab-Textpunkt"/>
              <w:numPr>
                <w:ilvl w:val="0"/>
                <w:numId w:val="0"/>
              </w:numPr>
              <w:ind w:left="1080"/>
            </w:pPr>
          </w:p>
          <w:p w14:paraId="156E4079" w14:textId="77777777" w:rsidR="00E26566" w:rsidRPr="006E3885" w:rsidRDefault="00E26566" w:rsidP="005C32C0">
            <w:pPr>
              <w:pStyle w:val="Tab-Text"/>
            </w:pPr>
            <w:r w:rsidRPr="006E3885">
              <w:rPr>
                <w:b/>
              </w:rPr>
              <w:t xml:space="preserve">Anmerkung: </w:t>
            </w:r>
            <w:r w:rsidRPr="006E3885">
              <w:t xml:space="preserve">Die Vereinbarung der Entwicklungsziele </w:t>
            </w:r>
            <w:r w:rsidR="00AA2DD2" w:rsidRPr="006E3885">
              <w:t>ist Teil der Erstauszeichnung</w:t>
            </w:r>
          </w:p>
          <w:p w14:paraId="41AC17E8" w14:textId="77777777" w:rsidR="005C32C0" w:rsidRPr="006E3885" w:rsidRDefault="005C32C0" w:rsidP="005C32C0">
            <w:pPr>
              <w:pStyle w:val="Tab-Text"/>
            </w:pPr>
            <w:r w:rsidRPr="006E3885">
              <w:rPr>
                <w:b/>
              </w:rPr>
              <w:t>Überprüfung</w:t>
            </w:r>
            <w:r w:rsidRPr="006E3885">
              <w:t xml:space="preserve">: </w:t>
            </w:r>
            <w:r w:rsidR="00963094" w:rsidRPr="006E3885">
              <w:t>Bericht Bestand</w:t>
            </w:r>
            <w:r w:rsidR="00217CF4">
              <w:t>s</w:t>
            </w:r>
            <w:r w:rsidR="00963094" w:rsidRPr="006E3885">
              <w:t>aufnahme, Punktevergabe</w:t>
            </w:r>
          </w:p>
        </w:tc>
      </w:tr>
    </w:tbl>
    <w:p w14:paraId="51A8FA6B" w14:textId="77777777" w:rsidR="001B3B1C" w:rsidRDefault="001B3B1C" w:rsidP="003C4B26">
      <w:pPr>
        <w:overflowPunct/>
        <w:autoSpaceDE/>
        <w:autoSpaceDN/>
        <w:adjustRightInd/>
        <w:spacing w:before="100" w:beforeAutospacing="1" w:after="100" w:afterAutospacing="1" w:line="240" w:lineRule="auto"/>
        <w:textAlignment w:val="auto"/>
        <w:rPr>
          <w:rFonts w:cs="Arial"/>
          <w:bCs/>
          <w:u w:val="single"/>
        </w:rPr>
      </w:pPr>
    </w:p>
    <w:p w14:paraId="5A9BB576" w14:textId="77777777" w:rsidR="00064E4A" w:rsidRPr="0070409B" w:rsidRDefault="003C4B26" w:rsidP="003C4B26">
      <w:pPr>
        <w:overflowPunct/>
        <w:autoSpaceDE/>
        <w:autoSpaceDN/>
        <w:adjustRightInd/>
        <w:spacing w:before="100" w:beforeAutospacing="1" w:after="100" w:afterAutospacing="1" w:line="240" w:lineRule="auto"/>
        <w:textAlignment w:val="auto"/>
        <w:rPr>
          <w:rFonts w:cs="Arial"/>
          <w:bCs/>
        </w:rPr>
      </w:pPr>
      <w:r w:rsidRPr="004B1925">
        <w:rPr>
          <w:rFonts w:cs="Arial"/>
          <w:bCs/>
          <w:u w:val="single"/>
        </w:rPr>
        <w:t>Punktevergabe</w:t>
      </w:r>
      <w:r w:rsidR="00726476" w:rsidRPr="002B624B">
        <w:rPr>
          <w:rFonts w:cs="Arial"/>
          <w:bCs/>
          <w:u w:val="single"/>
        </w:rPr>
        <w:t xml:space="preserve"> CO</w:t>
      </w:r>
      <w:r w:rsidR="00726476" w:rsidRPr="00D71050">
        <w:rPr>
          <w:rFonts w:cs="Arial"/>
          <w:bCs/>
          <w:u w:val="single"/>
          <w:vertAlign w:val="subscript"/>
        </w:rPr>
        <w:t>2</w:t>
      </w:r>
      <w:r w:rsidR="00726476" w:rsidRPr="0070409B">
        <w:rPr>
          <w:rFonts w:cs="Arial"/>
          <w:bCs/>
          <w:u w:val="single"/>
        </w:rPr>
        <w:t>-</w:t>
      </w:r>
      <w:r w:rsidR="00726476" w:rsidRPr="00D71050">
        <w:rPr>
          <w:rFonts w:cs="Arial"/>
          <w:bCs/>
          <w:u w:val="single"/>
        </w:rPr>
        <w:t>E</w:t>
      </w:r>
      <w:r w:rsidR="00726476" w:rsidRPr="001B3B1C">
        <w:rPr>
          <w:rFonts w:cs="Arial"/>
          <w:bCs/>
          <w:u w:val="single"/>
        </w:rPr>
        <w:t>missionen</w:t>
      </w:r>
      <w:r w:rsidRPr="004B1925">
        <w:rPr>
          <w:rFonts w:cs="Arial"/>
          <w:bCs/>
          <w:u w:val="single"/>
        </w:rPr>
        <w:t>:</w:t>
      </w:r>
      <w:r w:rsidR="00064E4A" w:rsidRPr="004B1925">
        <w:rPr>
          <w:rFonts w:cs="Arial"/>
          <w:bCs/>
          <w:u w:val="single"/>
        </w:rPr>
        <w:t xml:space="preserve"> </w:t>
      </w:r>
      <w:r w:rsidR="00A9370A">
        <w:rPr>
          <w:rFonts w:cs="Arial"/>
          <w:bCs/>
          <w:u w:val="single"/>
        </w:rPr>
        <w:br/>
      </w:r>
      <w:r w:rsidR="006413AF" w:rsidRPr="004B1925">
        <w:rPr>
          <w:rFonts w:cs="Arial"/>
          <w:bCs/>
        </w:rPr>
        <w:t>Da hohe Emissionen</w:t>
      </w:r>
      <w:r w:rsidR="00DB5444" w:rsidRPr="004B1925">
        <w:rPr>
          <w:rFonts w:cs="Arial"/>
          <w:bCs/>
        </w:rPr>
        <w:t xml:space="preserve"> eines </w:t>
      </w:r>
      <w:r w:rsidR="00E737DB" w:rsidRPr="004B1925">
        <w:rPr>
          <w:rFonts w:cs="Arial"/>
          <w:bCs/>
        </w:rPr>
        <w:t>Fuhrparks</w:t>
      </w:r>
      <w:r w:rsidR="00DB5444" w:rsidRPr="004B1925">
        <w:rPr>
          <w:rFonts w:cs="Arial"/>
          <w:bCs/>
        </w:rPr>
        <w:t xml:space="preserve"> </w:t>
      </w:r>
      <w:r w:rsidR="00726476" w:rsidRPr="004B1925">
        <w:rPr>
          <w:rFonts w:cs="Arial"/>
          <w:bCs/>
        </w:rPr>
        <w:t xml:space="preserve">tendenziell </w:t>
      </w:r>
      <w:r w:rsidR="006413AF" w:rsidRPr="004B1925">
        <w:rPr>
          <w:rFonts w:cs="Arial"/>
          <w:bCs/>
        </w:rPr>
        <w:t>leichter reduzier</w:t>
      </w:r>
      <w:r w:rsidR="00DB5444" w:rsidRPr="004B1925">
        <w:rPr>
          <w:rFonts w:cs="Arial"/>
          <w:bCs/>
        </w:rPr>
        <w:t>bar sind</w:t>
      </w:r>
      <w:r w:rsidR="006413AF" w:rsidRPr="004B1925">
        <w:rPr>
          <w:rFonts w:cs="Arial"/>
          <w:bCs/>
        </w:rPr>
        <w:t xml:space="preserve"> als niedrige,</w:t>
      </w:r>
      <w:r w:rsidR="00726476" w:rsidRPr="004B1925">
        <w:rPr>
          <w:rFonts w:cs="Arial"/>
          <w:bCs/>
        </w:rPr>
        <w:t xml:space="preserve"> werden </w:t>
      </w:r>
      <w:r w:rsidR="0068520B" w:rsidRPr="004B1925">
        <w:rPr>
          <w:rFonts w:cs="Arial"/>
          <w:bCs/>
        </w:rPr>
        <w:t xml:space="preserve">für die </w:t>
      </w:r>
      <w:r w:rsidR="006413AF" w:rsidRPr="004B1925">
        <w:rPr>
          <w:rFonts w:cs="Arial"/>
          <w:bCs/>
        </w:rPr>
        <w:t xml:space="preserve">Ist-Analyse </w:t>
      </w:r>
      <w:r w:rsidR="00E737DB" w:rsidRPr="004B1925">
        <w:rPr>
          <w:rFonts w:cs="Arial"/>
          <w:bCs/>
        </w:rPr>
        <w:t>und</w:t>
      </w:r>
      <w:r w:rsidR="0068520B" w:rsidRPr="004B1925">
        <w:rPr>
          <w:rFonts w:cs="Arial"/>
          <w:bCs/>
        </w:rPr>
        <w:t xml:space="preserve"> das</w:t>
      </w:r>
      <w:r w:rsidR="006413AF" w:rsidRPr="004B1925">
        <w:rPr>
          <w:rFonts w:cs="Arial"/>
          <w:bCs/>
        </w:rPr>
        <w:t xml:space="preserve"> Entwicklungsziel </w:t>
      </w:r>
      <w:r w:rsidR="0068520B" w:rsidRPr="004B1925">
        <w:rPr>
          <w:rFonts w:cs="Arial"/>
          <w:bCs/>
        </w:rPr>
        <w:t>unterschiedlich</w:t>
      </w:r>
      <w:r w:rsidR="00471CB9" w:rsidRPr="004B1925">
        <w:rPr>
          <w:rFonts w:cs="Arial"/>
          <w:bCs/>
        </w:rPr>
        <w:t>e Punktegewichtungen vorgenommen (</w:t>
      </w:r>
      <w:r w:rsidR="000962B4">
        <w:rPr>
          <w:rFonts w:cs="Arial"/>
          <w:bCs/>
        </w:rPr>
        <w:t>s</w:t>
      </w:r>
      <w:r w:rsidR="00471CB9" w:rsidRPr="004B1925">
        <w:rPr>
          <w:rFonts w:cs="Arial"/>
          <w:bCs/>
        </w:rPr>
        <w:t>. Tab. „CO</w:t>
      </w:r>
      <w:r w:rsidR="00471CB9" w:rsidRPr="0070409B">
        <w:rPr>
          <w:rFonts w:cs="Arial"/>
          <w:bCs/>
          <w:vertAlign w:val="subscript"/>
        </w:rPr>
        <w:t>2</w:t>
      </w:r>
      <w:r w:rsidR="00471CB9" w:rsidRPr="0070409B">
        <w:rPr>
          <w:rFonts w:cs="Arial"/>
          <w:bCs/>
        </w:rPr>
        <w:t>-Emissionsklasse“ und „Punkte pro Klasse“</w:t>
      </w:r>
      <w:r w:rsidR="0070409B">
        <w:rPr>
          <w:rFonts w:cs="Arial"/>
          <w:bCs/>
        </w:rPr>
        <w:t>)</w:t>
      </w:r>
      <w:r w:rsidR="00471CB9" w:rsidRPr="0070409B">
        <w:rPr>
          <w:rFonts w:cs="Arial"/>
          <w:bCs/>
        </w:rPr>
        <w:t>.</w:t>
      </w:r>
      <w:r w:rsidR="0068520B" w:rsidRPr="0070409B">
        <w:rPr>
          <w:rFonts w:cs="Arial"/>
          <w:bCs/>
        </w:rPr>
        <w:t xml:space="preserve"> </w:t>
      </w:r>
    </w:p>
    <w:tbl>
      <w:tblPr>
        <w:tblW w:w="7246" w:type="dxa"/>
        <w:tblInd w:w="1201" w:type="dxa"/>
        <w:tblCellMar>
          <w:left w:w="70" w:type="dxa"/>
          <w:right w:w="70" w:type="dxa"/>
        </w:tblCellMar>
        <w:tblLook w:val="04A0" w:firstRow="1" w:lastRow="0" w:firstColumn="1" w:lastColumn="0" w:noHBand="0" w:noVBand="1"/>
      </w:tblPr>
      <w:tblGrid>
        <w:gridCol w:w="2200"/>
        <w:gridCol w:w="620"/>
        <w:gridCol w:w="1540"/>
        <w:gridCol w:w="1400"/>
        <w:gridCol w:w="1486"/>
      </w:tblGrid>
      <w:tr w:rsidR="000F684A" w:rsidRPr="000F684A" w14:paraId="13DB4BEB" w14:textId="77777777" w:rsidTr="0070409B">
        <w:trPr>
          <w:trHeight w:val="1068"/>
        </w:trPr>
        <w:tc>
          <w:tcPr>
            <w:tcW w:w="2200" w:type="dxa"/>
            <w:tcBorders>
              <w:top w:val="single" w:sz="8" w:space="0" w:color="auto"/>
              <w:left w:val="single" w:sz="8" w:space="0" w:color="auto"/>
              <w:bottom w:val="nil"/>
              <w:right w:val="single" w:sz="4" w:space="0" w:color="auto"/>
            </w:tcBorders>
            <w:shd w:val="clear" w:color="000000" w:fill="DCE6F1"/>
            <w:vAlign w:val="bottom"/>
            <w:hideMark/>
          </w:tcPr>
          <w:p w14:paraId="228D5180" w14:textId="77777777" w:rsidR="000F684A" w:rsidRPr="000F684A" w:rsidRDefault="000F684A" w:rsidP="000F684A">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CO</w:t>
            </w:r>
            <w:r w:rsidRPr="0070409B">
              <w:rPr>
                <w:rFonts w:cs="Arial"/>
                <w:sz w:val="20"/>
                <w:vertAlign w:val="subscript"/>
                <w:lang w:eastAsia="de-AT"/>
              </w:rPr>
              <w:t>2</w:t>
            </w:r>
            <w:r w:rsidRPr="000F684A">
              <w:rPr>
                <w:rFonts w:cs="Arial"/>
                <w:sz w:val="20"/>
                <w:lang w:eastAsia="de-AT"/>
              </w:rPr>
              <w:t>-Emissions-</w:t>
            </w:r>
            <w:r w:rsidRPr="000F684A">
              <w:rPr>
                <w:rFonts w:cs="Arial"/>
                <w:sz w:val="20"/>
                <w:lang w:eastAsia="de-AT"/>
              </w:rPr>
              <w:br/>
              <w:t>klasse  [g/km]</w:t>
            </w:r>
          </w:p>
        </w:tc>
        <w:tc>
          <w:tcPr>
            <w:tcW w:w="620" w:type="dxa"/>
            <w:tcBorders>
              <w:top w:val="single" w:sz="8" w:space="0" w:color="auto"/>
              <w:left w:val="nil"/>
              <w:bottom w:val="nil"/>
              <w:right w:val="single" w:sz="4" w:space="0" w:color="auto"/>
            </w:tcBorders>
            <w:shd w:val="clear" w:color="000000" w:fill="DCE6F1"/>
            <w:textDirection w:val="btLr"/>
            <w:vAlign w:val="bottom"/>
            <w:hideMark/>
          </w:tcPr>
          <w:p w14:paraId="227C68FA" w14:textId="77777777" w:rsidR="000F684A" w:rsidRPr="000F684A" w:rsidRDefault="000F684A" w:rsidP="000F684A">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Punkte pro Klasse</w:t>
            </w:r>
          </w:p>
        </w:tc>
        <w:tc>
          <w:tcPr>
            <w:tcW w:w="1540" w:type="dxa"/>
            <w:tcBorders>
              <w:top w:val="single" w:sz="8" w:space="0" w:color="auto"/>
              <w:left w:val="nil"/>
              <w:bottom w:val="nil"/>
              <w:right w:val="single" w:sz="4" w:space="0" w:color="auto"/>
            </w:tcBorders>
            <w:shd w:val="clear" w:color="000000" w:fill="DCE6F1"/>
            <w:vAlign w:val="bottom"/>
            <w:hideMark/>
          </w:tcPr>
          <w:p w14:paraId="19D4119E" w14:textId="77777777" w:rsidR="000F684A" w:rsidRPr="000F684A" w:rsidRDefault="000F684A" w:rsidP="000F684A">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 xml:space="preserve">durchschn. </w:t>
            </w:r>
            <w:r w:rsidRPr="000F684A">
              <w:rPr>
                <w:rFonts w:cs="Arial"/>
                <w:sz w:val="20"/>
                <w:lang w:eastAsia="de-AT"/>
              </w:rPr>
              <w:br/>
              <w:t>CO</w:t>
            </w:r>
            <w:r w:rsidRPr="0070409B">
              <w:rPr>
                <w:rFonts w:cs="Arial"/>
                <w:sz w:val="20"/>
                <w:vertAlign w:val="subscript"/>
                <w:lang w:eastAsia="de-AT"/>
              </w:rPr>
              <w:t>2</w:t>
            </w:r>
            <w:r w:rsidRPr="000F684A">
              <w:rPr>
                <w:rFonts w:cs="Arial"/>
                <w:sz w:val="20"/>
                <w:lang w:eastAsia="de-AT"/>
              </w:rPr>
              <w:t>-Emission</w:t>
            </w:r>
            <w:r w:rsidRPr="000F684A">
              <w:rPr>
                <w:rFonts w:cs="Arial"/>
                <w:sz w:val="20"/>
                <w:lang w:eastAsia="de-AT"/>
              </w:rPr>
              <w:br/>
              <w:t>Fuhrpark [g/km]</w:t>
            </w:r>
          </w:p>
        </w:tc>
        <w:tc>
          <w:tcPr>
            <w:tcW w:w="1400" w:type="dxa"/>
            <w:tcBorders>
              <w:top w:val="single" w:sz="8" w:space="0" w:color="auto"/>
              <w:left w:val="nil"/>
              <w:bottom w:val="nil"/>
              <w:right w:val="single" w:sz="4" w:space="0" w:color="auto"/>
            </w:tcBorders>
            <w:shd w:val="clear" w:color="000000" w:fill="DCE6F1"/>
            <w:vAlign w:val="bottom"/>
            <w:hideMark/>
          </w:tcPr>
          <w:p w14:paraId="77B4A938" w14:textId="77777777" w:rsidR="000F684A" w:rsidRPr="000F684A" w:rsidRDefault="000F684A" w:rsidP="000F684A">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maximale</w:t>
            </w:r>
            <w:r w:rsidRPr="000F684A">
              <w:rPr>
                <w:rFonts w:cs="Arial"/>
                <w:sz w:val="20"/>
                <w:lang w:eastAsia="de-AT"/>
              </w:rPr>
              <w:br/>
              <w:t xml:space="preserve">Punktezahl  </w:t>
            </w:r>
            <w:r w:rsidRPr="000F684A">
              <w:rPr>
                <w:rFonts w:cs="Arial"/>
                <w:sz w:val="20"/>
                <w:lang w:eastAsia="de-AT"/>
              </w:rPr>
              <w:br/>
              <w:t>je Klasse</w:t>
            </w:r>
          </w:p>
        </w:tc>
        <w:tc>
          <w:tcPr>
            <w:tcW w:w="1486" w:type="dxa"/>
            <w:tcBorders>
              <w:top w:val="single" w:sz="8" w:space="0" w:color="auto"/>
              <w:left w:val="nil"/>
              <w:bottom w:val="nil"/>
              <w:right w:val="single" w:sz="8" w:space="0" w:color="auto"/>
            </w:tcBorders>
            <w:shd w:val="clear" w:color="000000" w:fill="DCE6F1"/>
            <w:noWrap/>
            <w:vAlign w:val="bottom"/>
            <w:hideMark/>
          </w:tcPr>
          <w:p w14:paraId="68CCCCD7" w14:textId="77777777" w:rsidR="000F684A" w:rsidRPr="000F684A" w:rsidRDefault="000F684A" w:rsidP="000F684A">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Punktevergabe</w:t>
            </w:r>
          </w:p>
        </w:tc>
      </w:tr>
      <w:tr w:rsidR="000F684A" w:rsidRPr="000F684A" w14:paraId="38B562A9" w14:textId="77777777" w:rsidTr="0070409B">
        <w:trPr>
          <w:trHeight w:val="276"/>
        </w:trPr>
        <w:tc>
          <w:tcPr>
            <w:tcW w:w="2200" w:type="dxa"/>
            <w:tcBorders>
              <w:top w:val="single" w:sz="8" w:space="0" w:color="auto"/>
              <w:left w:val="single" w:sz="8" w:space="0" w:color="auto"/>
              <w:bottom w:val="single" w:sz="4" w:space="0" w:color="auto"/>
              <w:right w:val="single" w:sz="4" w:space="0" w:color="auto"/>
            </w:tcBorders>
            <w:shd w:val="clear" w:color="000000" w:fill="EBF1DE"/>
            <w:noWrap/>
            <w:vAlign w:val="bottom"/>
            <w:hideMark/>
          </w:tcPr>
          <w:p w14:paraId="5EFC3ADB" w14:textId="508F989E" w:rsidR="000F684A" w:rsidRPr="000F684A" w:rsidRDefault="000F684A" w:rsidP="0065371B">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 xml:space="preserve">&gt; </w:t>
            </w:r>
            <w:del w:id="117" w:author="Streif Oswald" w:date="2025-02-07T16:13:00Z">
              <w:r w:rsidR="005E3145" w:rsidRPr="000F684A" w:rsidDel="00666AA5">
                <w:rPr>
                  <w:rFonts w:cs="Arial"/>
                  <w:sz w:val="20"/>
                  <w:lang w:eastAsia="de-AT"/>
                </w:rPr>
                <w:delText>1</w:delText>
              </w:r>
              <w:r w:rsidR="007525D3" w:rsidDel="00666AA5">
                <w:rPr>
                  <w:rFonts w:cs="Arial"/>
                  <w:sz w:val="20"/>
                  <w:lang w:eastAsia="de-AT"/>
                </w:rPr>
                <w:delText>4</w:delText>
              </w:r>
              <w:r w:rsidR="005E3145" w:rsidRPr="000F684A" w:rsidDel="00666AA5">
                <w:rPr>
                  <w:rFonts w:cs="Arial"/>
                  <w:sz w:val="20"/>
                  <w:lang w:eastAsia="de-AT"/>
                </w:rPr>
                <w:delText>0</w:delText>
              </w:r>
            </w:del>
            <w:ins w:id="118" w:author="Streif Oswald" w:date="2025-02-07T16:13:00Z">
              <w:r w:rsidR="00666AA5" w:rsidRPr="000F684A">
                <w:rPr>
                  <w:rFonts w:cs="Arial"/>
                  <w:sz w:val="20"/>
                  <w:lang w:eastAsia="de-AT"/>
                </w:rPr>
                <w:t>1</w:t>
              </w:r>
            </w:ins>
            <w:ins w:id="119" w:author="Streif Oswald" w:date="2025-02-11T15:44:00Z">
              <w:r w:rsidR="004D2D4E">
                <w:rPr>
                  <w:rFonts w:cs="Arial"/>
                  <w:sz w:val="20"/>
                  <w:lang w:eastAsia="de-AT"/>
                </w:rPr>
                <w:t>3</w:t>
              </w:r>
            </w:ins>
            <w:ins w:id="120" w:author="Streif Oswald" w:date="2025-02-07T16:13:00Z">
              <w:r w:rsidR="00666AA5" w:rsidRPr="000F684A">
                <w:rPr>
                  <w:rFonts w:cs="Arial"/>
                  <w:sz w:val="20"/>
                  <w:lang w:eastAsia="de-AT"/>
                </w:rPr>
                <w:t>0</w:t>
              </w:r>
            </w:ins>
          </w:p>
        </w:tc>
        <w:tc>
          <w:tcPr>
            <w:tcW w:w="620" w:type="dxa"/>
            <w:tcBorders>
              <w:top w:val="single" w:sz="8" w:space="0" w:color="auto"/>
              <w:left w:val="nil"/>
              <w:bottom w:val="single" w:sz="4" w:space="0" w:color="auto"/>
              <w:right w:val="single" w:sz="4" w:space="0" w:color="auto"/>
            </w:tcBorders>
            <w:shd w:val="clear" w:color="000000" w:fill="EBF1DE"/>
            <w:noWrap/>
            <w:vAlign w:val="bottom"/>
            <w:hideMark/>
          </w:tcPr>
          <w:p w14:paraId="0D6ABE26" w14:textId="77777777" w:rsidR="000F684A" w:rsidRPr="000F684A" w:rsidRDefault="000F684A" w:rsidP="000F684A">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-2</w:t>
            </w:r>
          </w:p>
        </w:tc>
        <w:tc>
          <w:tcPr>
            <w:tcW w:w="1540" w:type="dxa"/>
            <w:tcBorders>
              <w:top w:val="single" w:sz="8" w:space="0" w:color="auto"/>
              <w:left w:val="nil"/>
              <w:bottom w:val="single" w:sz="4" w:space="0" w:color="auto"/>
              <w:right w:val="single" w:sz="4" w:space="0" w:color="auto"/>
            </w:tcBorders>
            <w:shd w:val="clear" w:color="000000" w:fill="EBF1DE"/>
            <w:noWrap/>
            <w:vAlign w:val="bottom"/>
            <w:hideMark/>
          </w:tcPr>
          <w:p w14:paraId="530D826F" w14:textId="3D667B4A" w:rsidR="000F684A" w:rsidRPr="000F684A" w:rsidRDefault="005E3145" w:rsidP="0065371B">
            <w:pPr>
              <w:overflowPunct/>
              <w:autoSpaceDE/>
              <w:autoSpaceDN/>
              <w:adjustRightInd/>
              <w:spacing w:before="0" w:line="240" w:lineRule="auto"/>
              <w:jc w:val="center"/>
              <w:textAlignment w:val="auto"/>
              <w:rPr>
                <w:rFonts w:cs="Arial"/>
                <w:sz w:val="20"/>
                <w:lang w:eastAsia="de-AT"/>
              </w:rPr>
            </w:pPr>
            <w:del w:id="121" w:author="Streif Oswald" w:date="2025-02-07T16:14:00Z">
              <w:r w:rsidRPr="000F684A" w:rsidDel="00DF52E8">
                <w:rPr>
                  <w:rFonts w:cs="Arial"/>
                  <w:sz w:val="20"/>
                  <w:lang w:eastAsia="de-AT"/>
                </w:rPr>
                <w:delText>1</w:delText>
              </w:r>
              <w:r w:rsidR="007525D3" w:rsidDel="00DF52E8">
                <w:rPr>
                  <w:rFonts w:cs="Arial"/>
                  <w:sz w:val="20"/>
                  <w:lang w:eastAsia="de-AT"/>
                </w:rPr>
                <w:delText>4</w:delText>
              </w:r>
              <w:r w:rsidRPr="000F684A" w:rsidDel="00DF52E8">
                <w:rPr>
                  <w:rFonts w:cs="Arial"/>
                  <w:sz w:val="20"/>
                  <w:lang w:eastAsia="de-AT"/>
                </w:rPr>
                <w:delText>5</w:delText>
              </w:r>
            </w:del>
            <w:ins w:id="122" w:author="Streif Oswald" w:date="2025-02-07T16:14:00Z">
              <w:r w:rsidR="00DF52E8" w:rsidRPr="000F684A">
                <w:rPr>
                  <w:rFonts w:cs="Arial"/>
                  <w:sz w:val="20"/>
                  <w:lang w:eastAsia="de-AT"/>
                </w:rPr>
                <w:t>1</w:t>
              </w:r>
            </w:ins>
            <w:ins w:id="123" w:author="Streif Oswald" w:date="2025-02-11T15:44:00Z">
              <w:r w:rsidR="00BB1E15">
                <w:rPr>
                  <w:rFonts w:cs="Arial"/>
                  <w:sz w:val="20"/>
                  <w:lang w:eastAsia="de-AT"/>
                </w:rPr>
                <w:t>3</w:t>
              </w:r>
            </w:ins>
            <w:ins w:id="124" w:author="Streif Oswald" w:date="2025-02-07T16:14:00Z">
              <w:r w:rsidR="00DF52E8" w:rsidRPr="000F684A">
                <w:rPr>
                  <w:rFonts w:cs="Arial"/>
                  <w:sz w:val="20"/>
                  <w:lang w:eastAsia="de-AT"/>
                </w:rPr>
                <w:t>5</w:t>
              </w:r>
            </w:ins>
          </w:p>
        </w:tc>
        <w:tc>
          <w:tcPr>
            <w:tcW w:w="1400" w:type="dxa"/>
            <w:tcBorders>
              <w:top w:val="single" w:sz="8" w:space="0" w:color="auto"/>
              <w:left w:val="nil"/>
              <w:bottom w:val="single" w:sz="4" w:space="0" w:color="auto"/>
              <w:right w:val="single" w:sz="4" w:space="0" w:color="auto"/>
            </w:tcBorders>
            <w:shd w:val="clear" w:color="000000" w:fill="EBF1DE"/>
            <w:noWrap/>
            <w:vAlign w:val="bottom"/>
            <w:hideMark/>
          </w:tcPr>
          <w:p w14:paraId="4851B2DE" w14:textId="77777777" w:rsidR="000F684A" w:rsidRPr="000F684A" w:rsidRDefault="000F684A" w:rsidP="000F684A">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 </w:t>
            </w:r>
          </w:p>
        </w:tc>
        <w:tc>
          <w:tcPr>
            <w:tcW w:w="1486" w:type="dxa"/>
            <w:tcBorders>
              <w:top w:val="single" w:sz="8" w:space="0" w:color="auto"/>
              <w:left w:val="nil"/>
              <w:bottom w:val="single" w:sz="4" w:space="0" w:color="auto"/>
              <w:right w:val="single" w:sz="8" w:space="0" w:color="auto"/>
            </w:tcBorders>
            <w:shd w:val="clear" w:color="000000" w:fill="EBF1DE"/>
            <w:noWrap/>
            <w:vAlign w:val="bottom"/>
            <w:hideMark/>
          </w:tcPr>
          <w:p w14:paraId="0147C0A0" w14:textId="6482E279" w:rsidR="000F684A" w:rsidRPr="000F684A" w:rsidRDefault="000F684A" w:rsidP="0065371B">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w:t>
            </w:r>
            <w:del w:id="125" w:author="Streif Oswald" w:date="2025-02-10T18:10:00Z">
              <w:r w:rsidR="005E3145" w:rsidDel="00975782">
                <w:rPr>
                  <w:rFonts w:cs="Arial"/>
                  <w:sz w:val="20"/>
                  <w:lang w:eastAsia="de-AT"/>
                </w:rPr>
                <w:delText>7</w:delText>
              </w:r>
            </w:del>
            <w:ins w:id="126" w:author="Streif Oswald" w:date="2025-02-10T18:10:00Z">
              <w:r w:rsidR="00975782">
                <w:rPr>
                  <w:rFonts w:cs="Arial"/>
                  <w:sz w:val="20"/>
                  <w:lang w:eastAsia="de-AT"/>
                </w:rPr>
                <w:t>8</w:t>
              </w:r>
            </w:ins>
          </w:p>
        </w:tc>
      </w:tr>
      <w:tr w:rsidR="000F684A" w:rsidRPr="000F684A" w14:paraId="0BE4FD45" w14:textId="77777777" w:rsidTr="0070409B">
        <w:trPr>
          <w:trHeight w:val="276"/>
        </w:trPr>
        <w:tc>
          <w:tcPr>
            <w:tcW w:w="2200" w:type="dxa"/>
            <w:tcBorders>
              <w:top w:val="nil"/>
              <w:left w:val="single" w:sz="8" w:space="0" w:color="auto"/>
              <w:bottom w:val="single" w:sz="4" w:space="0" w:color="auto"/>
              <w:right w:val="single" w:sz="4" w:space="0" w:color="auto"/>
            </w:tcBorders>
            <w:shd w:val="clear" w:color="000000" w:fill="EBF1DE"/>
            <w:noWrap/>
            <w:vAlign w:val="bottom"/>
            <w:hideMark/>
          </w:tcPr>
          <w:p w14:paraId="2196D181" w14:textId="099861C9" w:rsidR="000F684A" w:rsidRPr="000F684A" w:rsidRDefault="005E3145" w:rsidP="0065371B">
            <w:pPr>
              <w:overflowPunct/>
              <w:autoSpaceDE/>
              <w:autoSpaceDN/>
              <w:adjustRightInd/>
              <w:spacing w:before="0" w:line="240" w:lineRule="auto"/>
              <w:jc w:val="center"/>
              <w:textAlignment w:val="auto"/>
              <w:rPr>
                <w:rFonts w:cs="Arial"/>
                <w:sz w:val="20"/>
                <w:lang w:eastAsia="de-AT"/>
              </w:rPr>
            </w:pPr>
            <w:del w:id="127" w:author="Streif Oswald" w:date="2025-02-07T16:13:00Z">
              <w:r w:rsidRPr="000F684A" w:rsidDel="00666AA5">
                <w:rPr>
                  <w:rFonts w:cs="Arial"/>
                  <w:sz w:val="20"/>
                  <w:lang w:eastAsia="de-AT"/>
                </w:rPr>
                <w:delText>1</w:delText>
              </w:r>
              <w:r w:rsidR="007525D3" w:rsidDel="00666AA5">
                <w:rPr>
                  <w:rFonts w:cs="Arial"/>
                  <w:sz w:val="20"/>
                  <w:lang w:eastAsia="de-AT"/>
                </w:rPr>
                <w:delText>4</w:delText>
              </w:r>
              <w:r w:rsidRPr="000F684A" w:rsidDel="00666AA5">
                <w:rPr>
                  <w:rFonts w:cs="Arial"/>
                  <w:sz w:val="20"/>
                  <w:lang w:eastAsia="de-AT"/>
                </w:rPr>
                <w:delText xml:space="preserve">0 </w:delText>
              </w:r>
            </w:del>
            <w:ins w:id="128" w:author="Streif Oswald" w:date="2025-02-07T16:13:00Z">
              <w:r w:rsidR="00666AA5" w:rsidRPr="000F684A">
                <w:rPr>
                  <w:rFonts w:cs="Arial"/>
                  <w:sz w:val="20"/>
                  <w:lang w:eastAsia="de-AT"/>
                </w:rPr>
                <w:t>1</w:t>
              </w:r>
            </w:ins>
            <w:ins w:id="129" w:author="Streif Oswald" w:date="2025-02-11T15:45:00Z">
              <w:r w:rsidR="00E71059">
                <w:rPr>
                  <w:rFonts w:cs="Arial"/>
                  <w:sz w:val="20"/>
                  <w:lang w:eastAsia="de-AT"/>
                </w:rPr>
                <w:t>3</w:t>
              </w:r>
            </w:ins>
            <w:ins w:id="130" w:author="Streif Oswald" w:date="2025-02-07T16:13:00Z">
              <w:r w:rsidR="00666AA5" w:rsidRPr="000F684A">
                <w:rPr>
                  <w:rFonts w:cs="Arial"/>
                  <w:sz w:val="20"/>
                  <w:lang w:eastAsia="de-AT"/>
                </w:rPr>
                <w:t xml:space="preserve">0 </w:t>
              </w:r>
            </w:ins>
            <w:r w:rsidR="000F684A" w:rsidRPr="000F684A">
              <w:rPr>
                <w:rFonts w:cs="Arial"/>
                <w:sz w:val="20"/>
                <w:lang w:eastAsia="de-AT"/>
              </w:rPr>
              <w:t xml:space="preserve">- </w:t>
            </w:r>
            <w:del w:id="131" w:author="Streif Oswald" w:date="2025-02-07T16:13:00Z">
              <w:r w:rsidRPr="000F684A" w:rsidDel="00666AA5">
                <w:rPr>
                  <w:rFonts w:cs="Arial"/>
                  <w:sz w:val="20"/>
                  <w:lang w:eastAsia="de-AT"/>
                </w:rPr>
                <w:delText>1</w:delText>
              </w:r>
              <w:r w:rsidR="007525D3" w:rsidDel="00666AA5">
                <w:rPr>
                  <w:rFonts w:cs="Arial"/>
                  <w:sz w:val="20"/>
                  <w:lang w:eastAsia="de-AT"/>
                </w:rPr>
                <w:delText>2</w:delText>
              </w:r>
              <w:r w:rsidRPr="000F684A" w:rsidDel="00666AA5">
                <w:rPr>
                  <w:rFonts w:cs="Arial"/>
                  <w:sz w:val="20"/>
                  <w:lang w:eastAsia="de-AT"/>
                </w:rPr>
                <w:delText>0</w:delText>
              </w:r>
            </w:del>
            <w:ins w:id="132" w:author="Streif Oswald" w:date="2025-02-07T16:13:00Z">
              <w:r w:rsidR="00666AA5" w:rsidRPr="000F684A">
                <w:rPr>
                  <w:rFonts w:cs="Arial"/>
                  <w:sz w:val="20"/>
                  <w:lang w:eastAsia="de-AT"/>
                </w:rPr>
                <w:t>1</w:t>
              </w:r>
            </w:ins>
            <w:ins w:id="133" w:author="Streif Oswald" w:date="2025-02-11T15:45:00Z">
              <w:r w:rsidR="00E71059">
                <w:rPr>
                  <w:rFonts w:cs="Arial"/>
                  <w:sz w:val="20"/>
                  <w:lang w:eastAsia="de-AT"/>
                </w:rPr>
                <w:t>1</w:t>
              </w:r>
            </w:ins>
            <w:ins w:id="134" w:author="Streif Oswald" w:date="2025-02-07T16:13:00Z">
              <w:r w:rsidR="00666AA5" w:rsidRPr="000F684A">
                <w:rPr>
                  <w:rFonts w:cs="Arial"/>
                  <w:sz w:val="20"/>
                  <w:lang w:eastAsia="de-AT"/>
                </w:rPr>
                <w:t>0</w:t>
              </w:r>
            </w:ins>
          </w:p>
        </w:tc>
        <w:tc>
          <w:tcPr>
            <w:tcW w:w="620" w:type="dxa"/>
            <w:tcBorders>
              <w:top w:val="nil"/>
              <w:left w:val="nil"/>
              <w:bottom w:val="single" w:sz="4" w:space="0" w:color="auto"/>
              <w:right w:val="single" w:sz="4" w:space="0" w:color="auto"/>
            </w:tcBorders>
            <w:shd w:val="clear" w:color="000000" w:fill="EBF1DE"/>
            <w:noWrap/>
            <w:vAlign w:val="bottom"/>
            <w:hideMark/>
          </w:tcPr>
          <w:p w14:paraId="31EFF437" w14:textId="77777777" w:rsidR="000F684A" w:rsidRPr="000F684A" w:rsidRDefault="000F684A" w:rsidP="000F684A">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1</w:t>
            </w:r>
          </w:p>
        </w:tc>
        <w:tc>
          <w:tcPr>
            <w:tcW w:w="1540" w:type="dxa"/>
            <w:tcBorders>
              <w:top w:val="nil"/>
              <w:left w:val="nil"/>
              <w:bottom w:val="single" w:sz="4" w:space="0" w:color="auto"/>
              <w:right w:val="single" w:sz="4" w:space="0" w:color="auto"/>
            </w:tcBorders>
            <w:shd w:val="clear" w:color="000000" w:fill="EBF1DE"/>
            <w:noWrap/>
            <w:vAlign w:val="bottom"/>
            <w:hideMark/>
          </w:tcPr>
          <w:p w14:paraId="5D78BE37" w14:textId="584E8076" w:rsidR="000F684A" w:rsidRPr="000F684A" w:rsidRDefault="005E3145" w:rsidP="0065371B">
            <w:pPr>
              <w:overflowPunct/>
              <w:autoSpaceDE/>
              <w:autoSpaceDN/>
              <w:adjustRightInd/>
              <w:spacing w:before="0" w:line="240" w:lineRule="auto"/>
              <w:jc w:val="center"/>
              <w:textAlignment w:val="auto"/>
              <w:rPr>
                <w:rFonts w:cs="Arial"/>
                <w:sz w:val="20"/>
                <w:lang w:eastAsia="de-AT"/>
              </w:rPr>
            </w:pPr>
            <w:del w:id="135" w:author="Streif Oswald" w:date="2025-02-07T16:14:00Z">
              <w:r w:rsidRPr="000F684A" w:rsidDel="00DF52E8">
                <w:rPr>
                  <w:rFonts w:cs="Arial"/>
                  <w:sz w:val="20"/>
                  <w:lang w:eastAsia="de-AT"/>
                </w:rPr>
                <w:delText>1</w:delText>
              </w:r>
              <w:r w:rsidR="007525D3" w:rsidDel="00DF52E8">
                <w:rPr>
                  <w:rFonts w:cs="Arial"/>
                  <w:sz w:val="20"/>
                  <w:lang w:eastAsia="de-AT"/>
                </w:rPr>
                <w:delText>3</w:delText>
              </w:r>
              <w:r w:rsidRPr="000F684A" w:rsidDel="00DF52E8">
                <w:rPr>
                  <w:rFonts w:cs="Arial"/>
                  <w:sz w:val="20"/>
                  <w:lang w:eastAsia="de-AT"/>
                </w:rPr>
                <w:delText>0</w:delText>
              </w:r>
            </w:del>
            <w:ins w:id="136" w:author="Streif Oswald" w:date="2025-02-07T16:14:00Z">
              <w:r w:rsidR="00DF52E8" w:rsidRPr="000F684A">
                <w:rPr>
                  <w:rFonts w:cs="Arial"/>
                  <w:sz w:val="20"/>
                  <w:lang w:eastAsia="de-AT"/>
                </w:rPr>
                <w:t>1</w:t>
              </w:r>
            </w:ins>
            <w:ins w:id="137" w:author="Streif Oswald" w:date="2025-02-11T15:46:00Z">
              <w:r w:rsidR="003C6A34">
                <w:rPr>
                  <w:rFonts w:cs="Arial"/>
                  <w:sz w:val="20"/>
                  <w:lang w:eastAsia="de-AT"/>
                </w:rPr>
                <w:t>2</w:t>
              </w:r>
            </w:ins>
            <w:ins w:id="138" w:author="Streif Oswald" w:date="2025-02-07T16:14:00Z">
              <w:r w:rsidR="00DF52E8" w:rsidRPr="000F684A">
                <w:rPr>
                  <w:rFonts w:cs="Arial"/>
                  <w:sz w:val="20"/>
                  <w:lang w:eastAsia="de-AT"/>
                </w:rPr>
                <w:t>0</w:t>
              </w:r>
            </w:ins>
          </w:p>
        </w:tc>
        <w:tc>
          <w:tcPr>
            <w:tcW w:w="1400" w:type="dxa"/>
            <w:tcBorders>
              <w:top w:val="nil"/>
              <w:left w:val="nil"/>
              <w:bottom w:val="single" w:sz="4" w:space="0" w:color="auto"/>
              <w:right w:val="single" w:sz="4" w:space="0" w:color="auto"/>
            </w:tcBorders>
            <w:shd w:val="clear" w:color="000000" w:fill="EBF1DE"/>
            <w:noWrap/>
            <w:vAlign w:val="bottom"/>
            <w:hideMark/>
          </w:tcPr>
          <w:p w14:paraId="7C2634D2" w14:textId="55D8344D" w:rsidR="000F684A" w:rsidRPr="000F684A" w:rsidRDefault="0010723F" w:rsidP="0065371B">
            <w:pPr>
              <w:overflowPunct/>
              <w:autoSpaceDE/>
              <w:autoSpaceDN/>
              <w:adjustRightInd/>
              <w:spacing w:before="0" w:line="240" w:lineRule="auto"/>
              <w:jc w:val="center"/>
              <w:textAlignment w:val="auto"/>
              <w:rPr>
                <w:rFonts w:cs="Arial"/>
                <w:sz w:val="20"/>
                <w:lang w:eastAsia="de-AT"/>
              </w:rPr>
            </w:pPr>
            <w:del w:id="139" w:author="Streif Oswald" w:date="2025-02-10T18:16:00Z">
              <w:r w:rsidDel="00C91A39">
                <w:rPr>
                  <w:rFonts w:cs="Arial"/>
                  <w:sz w:val="20"/>
                  <w:lang w:eastAsia="de-AT"/>
                </w:rPr>
                <w:delText>14</w:delText>
              </w:r>
            </w:del>
            <w:ins w:id="140" w:author="Streif Oswald" w:date="2025-02-10T18:16:00Z">
              <w:r w:rsidR="00C91A39">
                <w:rPr>
                  <w:rFonts w:cs="Arial"/>
                  <w:sz w:val="20"/>
                  <w:lang w:eastAsia="de-AT"/>
                </w:rPr>
                <w:t>1</w:t>
              </w:r>
            </w:ins>
            <w:ins w:id="141" w:author="Streif Oswald" w:date="2025-02-11T15:48:00Z">
              <w:r w:rsidR="00DC3278">
                <w:rPr>
                  <w:rFonts w:cs="Arial"/>
                  <w:sz w:val="20"/>
                  <w:lang w:eastAsia="de-AT"/>
                </w:rPr>
                <w:t>5</w:t>
              </w:r>
            </w:ins>
          </w:p>
        </w:tc>
        <w:tc>
          <w:tcPr>
            <w:tcW w:w="1486" w:type="dxa"/>
            <w:tcBorders>
              <w:top w:val="nil"/>
              <w:left w:val="nil"/>
              <w:bottom w:val="single" w:sz="4" w:space="0" w:color="auto"/>
              <w:right w:val="single" w:sz="8" w:space="0" w:color="auto"/>
            </w:tcBorders>
            <w:shd w:val="clear" w:color="000000" w:fill="EBF1DE"/>
            <w:noWrap/>
            <w:vAlign w:val="bottom"/>
            <w:hideMark/>
          </w:tcPr>
          <w:p w14:paraId="60C54B42" w14:textId="4A5EC267" w:rsidR="000F684A" w:rsidRPr="000F684A" w:rsidRDefault="005E3145" w:rsidP="000F684A">
            <w:pPr>
              <w:overflowPunct/>
              <w:autoSpaceDE/>
              <w:autoSpaceDN/>
              <w:adjustRightInd/>
              <w:spacing w:before="0" w:line="240" w:lineRule="auto"/>
              <w:jc w:val="center"/>
              <w:textAlignment w:val="auto"/>
              <w:rPr>
                <w:rFonts w:cs="Arial"/>
                <w:sz w:val="20"/>
                <w:lang w:eastAsia="de-AT"/>
              </w:rPr>
            </w:pPr>
            <w:del w:id="142" w:author="Streif Oswald" w:date="2025-02-10T18:11:00Z">
              <w:r w:rsidDel="004673A2">
                <w:rPr>
                  <w:rFonts w:cs="Arial"/>
                  <w:sz w:val="20"/>
                  <w:lang w:eastAsia="de-AT"/>
                </w:rPr>
                <w:delText>7</w:delText>
              </w:r>
            </w:del>
            <w:ins w:id="143" w:author="Streif Oswald" w:date="2025-02-10T18:11:00Z">
              <w:r w:rsidR="004673A2">
                <w:rPr>
                  <w:rFonts w:cs="Arial"/>
                  <w:sz w:val="20"/>
                  <w:lang w:eastAsia="de-AT"/>
                </w:rPr>
                <w:t>8</w:t>
              </w:r>
            </w:ins>
          </w:p>
        </w:tc>
      </w:tr>
      <w:tr w:rsidR="000F684A" w:rsidRPr="000F684A" w14:paraId="2CF759C9" w14:textId="77777777" w:rsidTr="0070409B">
        <w:trPr>
          <w:trHeight w:val="264"/>
        </w:trPr>
        <w:tc>
          <w:tcPr>
            <w:tcW w:w="2200" w:type="dxa"/>
            <w:tcBorders>
              <w:top w:val="nil"/>
              <w:left w:val="single" w:sz="8" w:space="0" w:color="auto"/>
              <w:bottom w:val="single" w:sz="4" w:space="0" w:color="auto"/>
              <w:right w:val="single" w:sz="4" w:space="0" w:color="auto"/>
            </w:tcBorders>
            <w:shd w:val="clear" w:color="000000" w:fill="EBF1DE"/>
            <w:noWrap/>
            <w:vAlign w:val="bottom"/>
            <w:hideMark/>
          </w:tcPr>
          <w:p w14:paraId="6AD4EED2" w14:textId="421264E6" w:rsidR="000F684A" w:rsidRPr="000F684A" w:rsidRDefault="005E3145" w:rsidP="0065371B">
            <w:pPr>
              <w:overflowPunct/>
              <w:autoSpaceDE/>
              <w:autoSpaceDN/>
              <w:adjustRightInd/>
              <w:spacing w:before="0" w:line="240" w:lineRule="auto"/>
              <w:jc w:val="center"/>
              <w:textAlignment w:val="auto"/>
              <w:rPr>
                <w:rFonts w:cs="Arial"/>
                <w:sz w:val="20"/>
                <w:lang w:eastAsia="de-AT"/>
              </w:rPr>
            </w:pPr>
            <w:del w:id="144" w:author="Streif Oswald" w:date="2025-02-07T16:13:00Z">
              <w:r w:rsidRPr="000F684A" w:rsidDel="00666AA5">
                <w:rPr>
                  <w:rFonts w:cs="Arial"/>
                  <w:sz w:val="20"/>
                  <w:lang w:eastAsia="de-AT"/>
                </w:rPr>
                <w:delText>1</w:delText>
              </w:r>
              <w:r w:rsidR="007525D3" w:rsidDel="00666AA5">
                <w:rPr>
                  <w:rFonts w:cs="Arial"/>
                  <w:sz w:val="20"/>
                  <w:lang w:eastAsia="de-AT"/>
                </w:rPr>
                <w:delText>2</w:delText>
              </w:r>
              <w:r w:rsidRPr="000F684A" w:rsidDel="00666AA5">
                <w:rPr>
                  <w:rFonts w:cs="Arial"/>
                  <w:sz w:val="20"/>
                  <w:lang w:eastAsia="de-AT"/>
                </w:rPr>
                <w:delText xml:space="preserve">0 </w:delText>
              </w:r>
            </w:del>
            <w:ins w:id="145" w:author="Streif Oswald" w:date="2025-02-07T16:13:00Z">
              <w:r w:rsidR="00666AA5" w:rsidRPr="000F684A">
                <w:rPr>
                  <w:rFonts w:cs="Arial"/>
                  <w:sz w:val="20"/>
                  <w:lang w:eastAsia="de-AT"/>
                </w:rPr>
                <w:t>1</w:t>
              </w:r>
            </w:ins>
            <w:ins w:id="146" w:author="Streif Oswald" w:date="2025-02-11T15:45:00Z">
              <w:r w:rsidR="00E71059">
                <w:rPr>
                  <w:rFonts w:cs="Arial"/>
                  <w:sz w:val="20"/>
                  <w:lang w:eastAsia="de-AT"/>
                </w:rPr>
                <w:t>1</w:t>
              </w:r>
            </w:ins>
            <w:ins w:id="147" w:author="Streif Oswald" w:date="2025-02-07T16:13:00Z">
              <w:r w:rsidR="00666AA5" w:rsidRPr="000F684A">
                <w:rPr>
                  <w:rFonts w:cs="Arial"/>
                  <w:sz w:val="20"/>
                  <w:lang w:eastAsia="de-AT"/>
                </w:rPr>
                <w:t xml:space="preserve">0 </w:t>
              </w:r>
            </w:ins>
            <w:r w:rsidR="000F684A" w:rsidRPr="000F684A">
              <w:rPr>
                <w:rFonts w:cs="Arial"/>
                <w:sz w:val="20"/>
                <w:lang w:eastAsia="de-AT"/>
              </w:rPr>
              <w:t xml:space="preserve">- </w:t>
            </w:r>
            <w:del w:id="148" w:author="Streif Oswald" w:date="2025-02-07T16:13:00Z">
              <w:r w:rsidRPr="000F684A" w:rsidDel="00666AA5">
                <w:rPr>
                  <w:rFonts w:cs="Arial"/>
                  <w:sz w:val="20"/>
                  <w:lang w:eastAsia="de-AT"/>
                </w:rPr>
                <w:delText>1</w:delText>
              </w:r>
              <w:r w:rsidR="007525D3" w:rsidDel="00666AA5">
                <w:rPr>
                  <w:rFonts w:cs="Arial"/>
                  <w:sz w:val="20"/>
                  <w:lang w:eastAsia="de-AT"/>
                </w:rPr>
                <w:delText>0</w:delText>
              </w:r>
              <w:r w:rsidRPr="000F684A" w:rsidDel="00666AA5">
                <w:rPr>
                  <w:rFonts w:cs="Arial"/>
                  <w:sz w:val="20"/>
                  <w:lang w:eastAsia="de-AT"/>
                </w:rPr>
                <w:delText xml:space="preserve">0 </w:delText>
              </w:r>
            </w:del>
            <w:ins w:id="149" w:author="Streif Oswald" w:date="2025-02-11T15:45:00Z">
              <w:r w:rsidR="00E71059">
                <w:rPr>
                  <w:rFonts w:cs="Arial"/>
                  <w:sz w:val="20"/>
                  <w:lang w:eastAsia="de-AT"/>
                </w:rPr>
                <w:t>9</w:t>
              </w:r>
            </w:ins>
            <w:ins w:id="150" w:author="Streif Oswald" w:date="2025-02-07T16:13:00Z">
              <w:r w:rsidR="00666AA5" w:rsidRPr="000F684A">
                <w:rPr>
                  <w:rFonts w:cs="Arial"/>
                  <w:sz w:val="20"/>
                  <w:lang w:eastAsia="de-AT"/>
                </w:rPr>
                <w:t xml:space="preserve">0 </w:t>
              </w:r>
            </w:ins>
          </w:p>
        </w:tc>
        <w:tc>
          <w:tcPr>
            <w:tcW w:w="620" w:type="dxa"/>
            <w:tcBorders>
              <w:top w:val="nil"/>
              <w:left w:val="nil"/>
              <w:bottom w:val="single" w:sz="4" w:space="0" w:color="auto"/>
              <w:right w:val="single" w:sz="4" w:space="0" w:color="auto"/>
            </w:tcBorders>
            <w:shd w:val="clear" w:color="000000" w:fill="EBF1DE"/>
            <w:noWrap/>
            <w:vAlign w:val="bottom"/>
            <w:hideMark/>
          </w:tcPr>
          <w:p w14:paraId="05DAD552" w14:textId="77777777" w:rsidR="000F684A" w:rsidRPr="000F684A" w:rsidRDefault="000F684A" w:rsidP="000F684A">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3</w:t>
            </w:r>
          </w:p>
        </w:tc>
        <w:tc>
          <w:tcPr>
            <w:tcW w:w="1540" w:type="dxa"/>
            <w:tcBorders>
              <w:top w:val="nil"/>
              <w:left w:val="nil"/>
              <w:bottom w:val="single" w:sz="4" w:space="0" w:color="auto"/>
              <w:right w:val="single" w:sz="4" w:space="0" w:color="auto"/>
            </w:tcBorders>
            <w:shd w:val="clear" w:color="000000" w:fill="EBF1DE"/>
            <w:noWrap/>
            <w:vAlign w:val="bottom"/>
            <w:hideMark/>
          </w:tcPr>
          <w:p w14:paraId="373654F9" w14:textId="3415144D" w:rsidR="000F684A" w:rsidRPr="000F684A" w:rsidRDefault="005E3145" w:rsidP="007525D3">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1</w:t>
            </w:r>
            <w:del w:id="151" w:author="Streif Oswald" w:date="2025-02-11T15:47:00Z">
              <w:r w:rsidR="007525D3" w:rsidDel="003C6A34">
                <w:rPr>
                  <w:rFonts w:cs="Arial"/>
                  <w:sz w:val="20"/>
                  <w:lang w:eastAsia="de-AT"/>
                </w:rPr>
                <w:delText>1</w:delText>
              </w:r>
            </w:del>
            <w:ins w:id="152" w:author="Streif Oswald" w:date="2025-02-11T15:47:00Z">
              <w:r w:rsidR="003C6A34">
                <w:rPr>
                  <w:rFonts w:cs="Arial"/>
                  <w:sz w:val="20"/>
                  <w:lang w:eastAsia="de-AT"/>
                </w:rPr>
                <w:t>0</w:t>
              </w:r>
            </w:ins>
            <w:r w:rsidRPr="000F684A">
              <w:rPr>
                <w:rFonts w:cs="Arial"/>
                <w:sz w:val="20"/>
                <w:lang w:eastAsia="de-AT"/>
              </w:rPr>
              <w:t>0</w:t>
            </w:r>
          </w:p>
        </w:tc>
        <w:tc>
          <w:tcPr>
            <w:tcW w:w="1400" w:type="dxa"/>
            <w:tcBorders>
              <w:top w:val="nil"/>
              <w:left w:val="nil"/>
              <w:bottom w:val="single" w:sz="4" w:space="0" w:color="auto"/>
              <w:right w:val="single" w:sz="4" w:space="0" w:color="auto"/>
            </w:tcBorders>
            <w:shd w:val="clear" w:color="000000" w:fill="EBF1DE"/>
            <w:noWrap/>
            <w:vAlign w:val="bottom"/>
            <w:hideMark/>
          </w:tcPr>
          <w:p w14:paraId="3A66B869" w14:textId="4B1C36E4" w:rsidR="000F684A" w:rsidRPr="000F684A" w:rsidRDefault="0010723F" w:rsidP="005E3145">
            <w:pPr>
              <w:overflowPunct/>
              <w:autoSpaceDE/>
              <w:autoSpaceDN/>
              <w:adjustRightInd/>
              <w:spacing w:before="0" w:line="240" w:lineRule="auto"/>
              <w:jc w:val="center"/>
              <w:textAlignment w:val="auto"/>
              <w:rPr>
                <w:rFonts w:cs="Arial"/>
                <w:sz w:val="20"/>
                <w:lang w:eastAsia="de-AT"/>
              </w:rPr>
            </w:pPr>
            <w:del w:id="153" w:author="Streif Oswald" w:date="2025-02-10T18:16:00Z">
              <w:r w:rsidDel="005E3E0A">
                <w:rPr>
                  <w:rFonts w:cs="Arial"/>
                  <w:sz w:val="20"/>
                  <w:lang w:eastAsia="de-AT"/>
                </w:rPr>
                <w:delText>64</w:delText>
              </w:r>
            </w:del>
            <w:ins w:id="154" w:author="Streif Oswald" w:date="2025-02-10T18:16:00Z">
              <w:r w:rsidR="005E3E0A">
                <w:rPr>
                  <w:rFonts w:cs="Arial"/>
                  <w:sz w:val="20"/>
                  <w:lang w:eastAsia="de-AT"/>
                </w:rPr>
                <w:t>7</w:t>
              </w:r>
            </w:ins>
            <w:ins w:id="155" w:author="Streif Oswald" w:date="2025-02-11T15:48:00Z">
              <w:r w:rsidR="00EC75D4">
                <w:rPr>
                  <w:rFonts w:cs="Arial"/>
                  <w:sz w:val="20"/>
                  <w:lang w:eastAsia="de-AT"/>
                </w:rPr>
                <w:t>0</w:t>
              </w:r>
            </w:ins>
          </w:p>
        </w:tc>
        <w:tc>
          <w:tcPr>
            <w:tcW w:w="1486" w:type="dxa"/>
            <w:tcBorders>
              <w:top w:val="nil"/>
              <w:left w:val="nil"/>
              <w:bottom w:val="single" w:sz="4" w:space="0" w:color="auto"/>
              <w:right w:val="single" w:sz="8" w:space="0" w:color="auto"/>
            </w:tcBorders>
            <w:shd w:val="clear" w:color="000000" w:fill="EBF1DE"/>
            <w:noWrap/>
            <w:vAlign w:val="bottom"/>
            <w:hideMark/>
          </w:tcPr>
          <w:p w14:paraId="11BD79D3" w14:textId="6611B0F5" w:rsidR="006C11B1" w:rsidRPr="000F684A" w:rsidRDefault="005E3145" w:rsidP="006C11B1">
            <w:pPr>
              <w:overflowPunct/>
              <w:autoSpaceDE/>
              <w:autoSpaceDN/>
              <w:adjustRightInd/>
              <w:spacing w:before="0" w:line="240" w:lineRule="auto"/>
              <w:jc w:val="center"/>
              <w:textAlignment w:val="auto"/>
              <w:rPr>
                <w:rFonts w:cs="Arial"/>
                <w:sz w:val="20"/>
                <w:lang w:eastAsia="de-AT"/>
              </w:rPr>
            </w:pPr>
            <w:del w:id="156" w:author="Streif Oswald" w:date="2025-02-10T18:11:00Z">
              <w:r w:rsidRPr="000F684A" w:rsidDel="006C11B1">
                <w:rPr>
                  <w:rFonts w:cs="Arial"/>
                  <w:sz w:val="20"/>
                  <w:lang w:eastAsia="de-AT"/>
                </w:rPr>
                <w:delText>3</w:delText>
              </w:r>
              <w:r w:rsidR="007525D3" w:rsidDel="006C11B1">
                <w:rPr>
                  <w:rFonts w:cs="Arial"/>
                  <w:sz w:val="20"/>
                  <w:lang w:eastAsia="de-AT"/>
                </w:rPr>
                <w:delText>9</w:delText>
              </w:r>
            </w:del>
            <w:ins w:id="157" w:author="Streif Oswald" w:date="2025-02-10T18:11:00Z">
              <w:r w:rsidR="006C11B1">
                <w:rPr>
                  <w:rFonts w:cs="Arial"/>
                  <w:sz w:val="20"/>
                  <w:lang w:eastAsia="de-AT"/>
                </w:rPr>
                <w:t>4</w:t>
              </w:r>
            </w:ins>
            <w:ins w:id="158" w:author="Streif Oswald" w:date="2025-02-11T15:49:00Z">
              <w:r w:rsidR="00453C10">
                <w:rPr>
                  <w:rFonts w:cs="Arial"/>
                  <w:sz w:val="20"/>
                  <w:lang w:eastAsia="de-AT"/>
                </w:rPr>
                <w:t>3</w:t>
              </w:r>
            </w:ins>
          </w:p>
        </w:tc>
      </w:tr>
      <w:tr w:rsidR="000F684A" w:rsidRPr="000F684A" w14:paraId="7117B0ED" w14:textId="77777777" w:rsidTr="0070409B">
        <w:trPr>
          <w:trHeight w:val="264"/>
        </w:trPr>
        <w:tc>
          <w:tcPr>
            <w:tcW w:w="2200" w:type="dxa"/>
            <w:tcBorders>
              <w:top w:val="nil"/>
              <w:left w:val="single" w:sz="8" w:space="0" w:color="auto"/>
              <w:bottom w:val="single" w:sz="4" w:space="0" w:color="auto"/>
              <w:right w:val="single" w:sz="4" w:space="0" w:color="auto"/>
            </w:tcBorders>
            <w:shd w:val="clear" w:color="000000" w:fill="EBF1DE"/>
            <w:noWrap/>
            <w:vAlign w:val="bottom"/>
            <w:hideMark/>
          </w:tcPr>
          <w:p w14:paraId="283C4E76" w14:textId="1FFD717F" w:rsidR="000F684A" w:rsidRPr="000F684A" w:rsidRDefault="005E3145" w:rsidP="0065371B">
            <w:pPr>
              <w:overflowPunct/>
              <w:autoSpaceDE/>
              <w:autoSpaceDN/>
              <w:adjustRightInd/>
              <w:spacing w:before="0" w:line="240" w:lineRule="auto"/>
              <w:jc w:val="center"/>
              <w:textAlignment w:val="auto"/>
              <w:rPr>
                <w:rFonts w:cs="Arial"/>
                <w:sz w:val="20"/>
                <w:lang w:eastAsia="de-AT"/>
              </w:rPr>
            </w:pPr>
            <w:del w:id="159" w:author="Streif Oswald" w:date="2025-02-07T16:13:00Z">
              <w:r w:rsidRPr="000F684A" w:rsidDel="00666AA5">
                <w:rPr>
                  <w:rFonts w:cs="Arial"/>
                  <w:sz w:val="20"/>
                  <w:lang w:eastAsia="de-AT"/>
                </w:rPr>
                <w:delText>1</w:delText>
              </w:r>
              <w:r w:rsidR="007525D3" w:rsidDel="00666AA5">
                <w:rPr>
                  <w:rFonts w:cs="Arial"/>
                  <w:sz w:val="20"/>
                  <w:lang w:eastAsia="de-AT"/>
                </w:rPr>
                <w:delText>0</w:delText>
              </w:r>
              <w:r w:rsidRPr="000F684A" w:rsidDel="00666AA5">
                <w:rPr>
                  <w:rFonts w:cs="Arial"/>
                  <w:sz w:val="20"/>
                  <w:lang w:eastAsia="de-AT"/>
                </w:rPr>
                <w:delText xml:space="preserve">0 </w:delText>
              </w:r>
            </w:del>
            <w:ins w:id="160" w:author="Streif Oswald" w:date="2025-02-11T15:46:00Z">
              <w:r w:rsidR="00E71059">
                <w:rPr>
                  <w:rFonts w:cs="Arial"/>
                  <w:sz w:val="20"/>
                  <w:lang w:eastAsia="de-AT"/>
                </w:rPr>
                <w:t>9</w:t>
              </w:r>
            </w:ins>
            <w:ins w:id="161" w:author="Streif Oswald" w:date="2025-02-07T16:13:00Z">
              <w:r w:rsidR="00666AA5" w:rsidRPr="000F684A">
                <w:rPr>
                  <w:rFonts w:cs="Arial"/>
                  <w:sz w:val="20"/>
                  <w:lang w:eastAsia="de-AT"/>
                </w:rPr>
                <w:t xml:space="preserve">0 </w:t>
              </w:r>
            </w:ins>
            <w:r w:rsidR="000F684A" w:rsidRPr="000F684A">
              <w:rPr>
                <w:rFonts w:cs="Arial"/>
                <w:sz w:val="20"/>
                <w:lang w:eastAsia="de-AT"/>
              </w:rPr>
              <w:t xml:space="preserve">- </w:t>
            </w:r>
            <w:del w:id="162" w:author="Streif Oswald" w:date="2025-02-07T16:13:00Z">
              <w:r w:rsidR="007525D3" w:rsidDel="00666AA5">
                <w:rPr>
                  <w:rFonts w:cs="Arial"/>
                  <w:sz w:val="20"/>
                  <w:lang w:eastAsia="de-AT"/>
                </w:rPr>
                <w:delText>8</w:delText>
              </w:r>
              <w:r w:rsidRPr="000F684A" w:rsidDel="00666AA5">
                <w:rPr>
                  <w:rFonts w:cs="Arial"/>
                  <w:sz w:val="20"/>
                  <w:lang w:eastAsia="de-AT"/>
                </w:rPr>
                <w:delText>0</w:delText>
              </w:r>
            </w:del>
            <w:ins w:id="163" w:author="Streif Oswald" w:date="2025-02-11T15:46:00Z">
              <w:r w:rsidR="00E71059">
                <w:rPr>
                  <w:rFonts w:cs="Arial"/>
                  <w:sz w:val="20"/>
                  <w:lang w:eastAsia="de-AT"/>
                </w:rPr>
                <w:t>7</w:t>
              </w:r>
            </w:ins>
            <w:ins w:id="164" w:author="Streif Oswald" w:date="2025-02-07T16:13:00Z">
              <w:r w:rsidR="00666AA5" w:rsidRPr="000F684A">
                <w:rPr>
                  <w:rFonts w:cs="Arial"/>
                  <w:sz w:val="20"/>
                  <w:lang w:eastAsia="de-AT"/>
                </w:rPr>
                <w:t>0</w:t>
              </w:r>
            </w:ins>
          </w:p>
        </w:tc>
        <w:tc>
          <w:tcPr>
            <w:tcW w:w="620" w:type="dxa"/>
            <w:tcBorders>
              <w:top w:val="nil"/>
              <w:left w:val="nil"/>
              <w:bottom w:val="single" w:sz="4" w:space="0" w:color="auto"/>
              <w:right w:val="single" w:sz="4" w:space="0" w:color="auto"/>
            </w:tcBorders>
            <w:shd w:val="clear" w:color="000000" w:fill="EBF1DE"/>
            <w:noWrap/>
            <w:vAlign w:val="bottom"/>
            <w:hideMark/>
          </w:tcPr>
          <w:p w14:paraId="2C9AC190" w14:textId="77777777" w:rsidR="000F684A" w:rsidRPr="000F684A" w:rsidRDefault="000F684A" w:rsidP="000F684A">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5</w:t>
            </w:r>
          </w:p>
        </w:tc>
        <w:tc>
          <w:tcPr>
            <w:tcW w:w="1540" w:type="dxa"/>
            <w:tcBorders>
              <w:top w:val="nil"/>
              <w:left w:val="nil"/>
              <w:bottom w:val="single" w:sz="4" w:space="0" w:color="auto"/>
              <w:right w:val="single" w:sz="4" w:space="0" w:color="auto"/>
            </w:tcBorders>
            <w:shd w:val="clear" w:color="000000" w:fill="EBF1DE"/>
            <w:noWrap/>
            <w:vAlign w:val="bottom"/>
            <w:hideMark/>
          </w:tcPr>
          <w:p w14:paraId="480069BC" w14:textId="56DB9078" w:rsidR="000F684A" w:rsidRPr="000F684A" w:rsidRDefault="007525D3" w:rsidP="007525D3">
            <w:pPr>
              <w:overflowPunct/>
              <w:autoSpaceDE/>
              <w:autoSpaceDN/>
              <w:adjustRightInd/>
              <w:spacing w:before="0" w:line="240" w:lineRule="auto"/>
              <w:jc w:val="center"/>
              <w:textAlignment w:val="auto"/>
              <w:rPr>
                <w:rFonts w:cs="Arial"/>
                <w:sz w:val="20"/>
                <w:lang w:eastAsia="de-AT"/>
              </w:rPr>
            </w:pPr>
            <w:del w:id="165" w:author="Streif Oswald" w:date="2025-02-07T16:14:00Z">
              <w:r w:rsidDel="00DF52E8">
                <w:rPr>
                  <w:rFonts w:cs="Arial"/>
                  <w:sz w:val="20"/>
                  <w:lang w:eastAsia="de-AT"/>
                </w:rPr>
                <w:delText>90</w:delText>
              </w:r>
            </w:del>
            <w:ins w:id="166" w:author="Streif Oswald" w:date="2025-02-11T15:47:00Z">
              <w:r w:rsidR="00263268">
                <w:rPr>
                  <w:rFonts w:cs="Arial"/>
                  <w:sz w:val="20"/>
                  <w:lang w:eastAsia="de-AT"/>
                </w:rPr>
                <w:t>8</w:t>
              </w:r>
            </w:ins>
            <w:ins w:id="167" w:author="Streif Oswald" w:date="2025-02-07T16:14:00Z">
              <w:r w:rsidR="00DF52E8">
                <w:rPr>
                  <w:rFonts w:cs="Arial"/>
                  <w:sz w:val="20"/>
                  <w:lang w:eastAsia="de-AT"/>
                </w:rPr>
                <w:t>0</w:t>
              </w:r>
            </w:ins>
          </w:p>
        </w:tc>
        <w:tc>
          <w:tcPr>
            <w:tcW w:w="1400" w:type="dxa"/>
            <w:tcBorders>
              <w:top w:val="nil"/>
              <w:left w:val="nil"/>
              <w:bottom w:val="single" w:sz="4" w:space="0" w:color="auto"/>
              <w:right w:val="single" w:sz="4" w:space="0" w:color="auto"/>
            </w:tcBorders>
            <w:shd w:val="clear" w:color="000000" w:fill="EBF1DE"/>
            <w:noWrap/>
            <w:vAlign w:val="bottom"/>
            <w:hideMark/>
          </w:tcPr>
          <w:p w14:paraId="52E52285" w14:textId="195C06F2" w:rsidR="000F684A" w:rsidRPr="000F684A" w:rsidRDefault="0010723F" w:rsidP="005E3145">
            <w:pPr>
              <w:overflowPunct/>
              <w:autoSpaceDE/>
              <w:autoSpaceDN/>
              <w:adjustRightInd/>
              <w:spacing w:before="0" w:line="240" w:lineRule="auto"/>
              <w:jc w:val="center"/>
              <w:textAlignment w:val="auto"/>
              <w:rPr>
                <w:rFonts w:cs="Arial"/>
                <w:sz w:val="20"/>
                <w:lang w:eastAsia="de-AT"/>
              </w:rPr>
            </w:pPr>
            <w:del w:id="168" w:author="Streif Oswald" w:date="2025-02-10T18:16:00Z">
              <w:r w:rsidDel="005E3E0A">
                <w:rPr>
                  <w:rFonts w:cs="Arial"/>
                  <w:sz w:val="20"/>
                  <w:lang w:eastAsia="de-AT"/>
                </w:rPr>
                <w:delText>164</w:delText>
              </w:r>
            </w:del>
            <w:ins w:id="169" w:author="Streif Oswald" w:date="2025-02-11T15:49:00Z">
              <w:r w:rsidR="00A21BE9">
                <w:rPr>
                  <w:rFonts w:cs="Arial"/>
                  <w:sz w:val="20"/>
                  <w:lang w:eastAsia="de-AT"/>
                </w:rPr>
                <w:t>181</w:t>
              </w:r>
            </w:ins>
          </w:p>
        </w:tc>
        <w:tc>
          <w:tcPr>
            <w:tcW w:w="1486" w:type="dxa"/>
            <w:tcBorders>
              <w:top w:val="nil"/>
              <w:left w:val="nil"/>
              <w:bottom w:val="single" w:sz="4" w:space="0" w:color="auto"/>
              <w:right w:val="single" w:sz="8" w:space="0" w:color="auto"/>
            </w:tcBorders>
            <w:shd w:val="clear" w:color="000000" w:fill="EBF1DE"/>
            <w:noWrap/>
            <w:vAlign w:val="bottom"/>
            <w:hideMark/>
          </w:tcPr>
          <w:p w14:paraId="3B6A1E42" w14:textId="4979450B" w:rsidR="00A05330" w:rsidRPr="000F684A" w:rsidRDefault="00E81B19" w:rsidP="00A05330">
            <w:pPr>
              <w:overflowPunct/>
              <w:autoSpaceDE/>
              <w:autoSpaceDN/>
              <w:adjustRightInd/>
              <w:spacing w:before="0" w:line="240" w:lineRule="auto"/>
              <w:jc w:val="center"/>
              <w:textAlignment w:val="auto"/>
              <w:rPr>
                <w:rFonts w:cs="Arial"/>
                <w:sz w:val="20"/>
                <w:lang w:eastAsia="de-AT"/>
              </w:rPr>
            </w:pPr>
            <w:del w:id="170" w:author="Streif Oswald" w:date="2025-02-10T18:13:00Z">
              <w:r w:rsidDel="00A05330">
                <w:rPr>
                  <w:rFonts w:cs="Arial"/>
                  <w:sz w:val="20"/>
                  <w:lang w:eastAsia="de-AT"/>
                </w:rPr>
                <w:delText>1</w:delText>
              </w:r>
              <w:r w:rsidR="007525D3" w:rsidDel="00A05330">
                <w:rPr>
                  <w:rFonts w:cs="Arial"/>
                  <w:sz w:val="20"/>
                  <w:lang w:eastAsia="de-AT"/>
                </w:rPr>
                <w:delText>14</w:delText>
              </w:r>
            </w:del>
            <w:ins w:id="171" w:author="Streif Oswald" w:date="2025-02-10T18:13:00Z">
              <w:r w:rsidR="00A05330">
                <w:rPr>
                  <w:rFonts w:cs="Arial"/>
                  <w:sz w:val="20"/>
                  <w:lang w:eastAsia="de-AT"/>
                </w:rPr>
                <w:t>1</w:t>
              </w:r>
            </w:ins>
            <w:ins w:id="172" w:author="Streif Oswald" w:date="2025-02-11T15:50:00Z">
              <w:r w:rsidR="009B6708">
                <w:rPr>
                  <w:rFonts w:cs="Arial"/>
                  <w:sz w:val="20"/>
                  <w:lang w:eastAsia="de-AT"/>
                </w:rPr>
                <w:t>25</w:t>
              </w:r>
            </w:ins>
          </w:p>
        </w:tc>
      </w:tr>
      <w:tr w:rsidR="000F684A" w:rsidRPr="000F684A" w14:paraId="3DA10A0E" w14:textId="77777777" w:rsidTr="0070409B">
        <w:trPr>
          <w:trHeight w:val="360"/>
        </w:trPr>
        <w:tc>
          <w:tcPr>
            <w:tcW w:w="2200" w:type="dxa"/>
            <w:tcBorders>
              <w:top w:val="nil"/>
              <w:left w:val="single" w:sz="8" w:space="0" w:color="auto"/>
              <w:bottom w:val="single" w:sz="8" w:space="0" w:color="auto"/>
              <w:right w:val="single" w:sz="4" w:space="0" w:color="auto"/>
            </w:tcBorders>
            <w:shd w:val="clear" w:color="000000" w:fill="EBF1DE"/>
            <w:noWrap/>
            <w:vAlign w:val="bottom"/>
            <w:hideMark/>
          </w:tcPr>
          <w:p w14:paraId="5066DD60" w14:textId="77777777" w:rsidR="000F684A" w:rsidRDefault="000F684A" w:rsidP="0065371B">
            <w:pPr>
              <w:overflowPunct/>
              <w:autoSpaceDE/>
              <w:autoSpaceDN/>
              <w:adjustRightInd/>
              <w:spacing w:before="0" w:line="240" w:lineRule="auto"/>
              <w:jc w:val="center"/>
              <w:textAlignment w:val="auto"/>
              <w:rPr>
                <w:ins w:id="173" w:author="Streif Oswald" w:date="2025-02-11T15:46:00Z"/>
                <w:rFonts w:cs="Arial"/>
                <w:sz w:val="20"/>
                <w:lang w:eastAsia="de-AT"/>
              </w:rPr>
            </w:pPr>
            <w:r w:rsidRPr="000F684A">
              <w:rPr>
                <w:rFonts w:cs="Arial"/>
                <w:sz w:val="20"/>
                <w:lang w:eastAsia="de-AT"/>
              </w:rPr>
              <w:t xml:space="preserve">&lt; </w:t>
            </w:r>
            <w:del w:id="174" w:author="Streif Oswald" w:date="2025-02-07T16:13:00Z">
              <w:r w:rsidR="007525D3" w:rsidDel="00666AA5">
                <w:rPr>
                  <w:rFonts w:cs="Arial"/>
                  <w:sz w:val="20"/>
                  <w:lang w:eastAsia="de-AT"/>
                </w:rPr>
                <w:delText>8</w:delText>
              </w:r>
              <w:r w:rsidR="005E3145" w:rsidRPr="000F684A" w:rsidDel="00666AA5">
                <w:rPr>
                  <w:rFonts w:cs="Arial"/>
                  <w:sz w:val="20"/>
                  <w:lang w:eastAsia="de-AT"/>
                </w:rPr>
                <w:delText>0</w:delText>
              </w:r>
            </w:del>
            <w:ins w:id="175" w:author="Streif Oswald" w:date="2025-02-11T15:46:00Z">
              <w:r w:rsidR="00E71059">
                <w:rPr>
                  <w:rFonts w:cs="Arial"/>
                  <w:sz w:val="20"/>
                  <w:lang w:eastAsia="de-AT"/>
                </w:rPr>
                <w:t>7</w:t>
              </w:r>
            </w:ins>
            <w:ins w:id="176" w:author="Streif Oswald" w:date="2025-02-07T16:13:00Z">
              <w:r w:rsidR="00666AA5" w:rsidRPr="000F684A">
                <w:rPr>
                  <w:rFonts w:cs="Arial"/>
                  <w:sz w:val="20"/>
                  <w:lang w:eastAsia="de-AT"/>
                </w:rPr>
                <w:t>0</w:t>
              </w:r>
            </w:ins>
          </w:p>
          <w:p w14:paraId="34EB63F7" w14:textId="784DAFC2" w:rsidR="00E71059" w:rsidRPr="000F684A" w:rsidRDefault="00E71059" w:rsidP="0065371B">
            <w:pPr>
              <w:overflowPunct/>
              <w:autoSpaceDE/>
              <w:autoSpaceDN/>
              <w:adjustRightInd/>
              <w:spacing w:before="0" w:line="240" w:lineRule="auto"/>
              <w:jc w:val="center"/>
              <w:textAlignment w:val="auto"/>
              <w:rPr>
                <w:rFonts w:cs="Arial"/>
                <w:sz w:val="20"/>
                <w:lang w:eastAsia="de-AT"/>
              </w:rPr>
            </w:pPr>
          </w:p>
        </w:tc>
        <w:tc>
          <w:tcPr>
            <w:tcW w:w="620" w:type="dxa"/>
            <w:tcBorders>
              <w:top w:val="nil"/>
              <w:left w:val="nil"/>
              <w:bottom w:val="single" w:sz="8" w:space="0" w:color="auto"/>
              <w:right w:val="single" w:sz="4" w:space="0" w:color="auto"/>
            </w:tcBorders>
            <w:shd w:val="clear" w:color="000000" w:fill="EBF1DE"/>
            <w:noWrap/>
            <w:vAlign w:val="bottom"/>
            <w:hideMark/>
          </w:tcPr>
          <w:p w14:paraId="4566DBEA" w14:textId="77777777" w:rsidR="000F684A" w:rsidRPr="000F684A" w:rsidRDefault="000F684A" w:rsidP="000F684A">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7</w:t>
            </w:r>
          </w:p>
        </w:tc>
        <w:tc>
          <w:tcPr>
            <w:tcW w:w="1540" w:type="dxa"/>
            <w:tcBorders>
              <w:top w:val="nil"/>
              <w:left w:val="nil"/>
              <w:bottom w:val="single" w:sz="8" w:space="0" w:color="auto"/>
              <w:right w:val="single" w:sz="4" w:space="0" w:color="auto"/>
            </w:tcBorders>
            <w:shd w:val="clear" w:color="000000" w:fill="EBF1DE"/>
            <w:noWrap/>
            <w:vAlign w:val="bottom"/>
            <w:hideMark/>
          </w:tcPr>
          <w:p w14:paraId="160F6A0A" w14:textId="31727C76" w:rsidR="000F684A" w:rsidRPr="000F684A" w:rsidRDefault="007525D3" w:rsidP="007525D3">
            <w:pPr>
              <w:overflowPunct/>
              <w:autoSpaceDE/>
              <w:autoSpaceDN/>
              <w:adjustRightInd/>
              <w:spacing w:before="0" w:line="240" w:lineRule="auto"/>
              <w:jc w:val="center"/>
              <w:textAlignment w:val="auto"/>
              <w:rPr>
                <w:rFonts w:cs="Arial"/>
                <w:sz w:val="20"/>
                <w:lang w:eastAsia="de-AT"/>
              </w:rPr>
            </w:pPr>
            <w:del w:id="177" w:author="Streif Oswald" w:date="2025-02-07T16:14:00Z">
              <w:r w:rsidDel="00DF52E8">
                <w:rPr>
                  <w:rFonts w:cs="Arial"/>
                  <w:sz w:val="20"/>
                  <w:lang w:eastAsia="de-AT"/>
                </w:rPr>
                <w:delText>7</w:delText>
              </w:r>
              <w:r w:rsidR="005E3145" w:rsidRPr="000F684A" w:rsidDel="00DF52E8">
                <w:rPr>
                  <w:rFonts w:cs="Arial"/>
                  <w:sz w:val="20"/>
                  <w:lang w:eastAsia="de-AT"/>
                </w:rPr>
                <w:delText>5</w:delText>
              </w:r>
            </w:del>
            <w:ins w:id="178" w:author="Streif Oswald" w:date="2025-02-11T15:47:00Z">
              <w:r w:rsidR="00263268">
                <w:rPr>
                  <w:rFonts w:cs="Arial"/>
                  <w:sz w:val="20"/>
                  <w:lang w:eastAsia="de-AT"/>
                </w:rPr>
                <w:t>6</w:t>
              </w:r>
            </w:ins>
            <w:ins w:id="179" w:author="Streif Oswald" w:date="2025-02-07T16:14:00Z">
              <w:r w:rsidR="00DF52E8" w:rsidRPr="000F684A">
                <w:rPr>
                  <w:rFonts w:cs="Arial"/>
                  <w:sz w:val="20"/>
                  <w:lang w:eastAsia="de-AT"/>
                </w:rPr>
                <w:t>5</w:t>
              </w:r>
            </w:ins>
          </w:p>
        </w:tc>
        <w:tc>
          <w:tcPr>
            <w:tcW w:w="1400" w:type="dxa"/>
            <w:tcBorders>
              <w:top w:val="nil"/>
              <w:left w:val="nil"/>
              <w:bottom w:val="single" w:sz="8" w:space="0" w:color="auto"/>
              <w:right w:val="single" w:sz="4" w:space="0" w:color="auto"/>
            </w:tcBorders>
            <w:shd w:val="clear" w:color="000000" w:fill="EBF1DE"/>
            <w:noWrap/>
            <w:vAlign w:val="bottom"/>
            <w:hideMark/>
          </w:tcPr>
          <w:p w14:paraId="6863C6CA" w14:textId="77777777" w:rsidR="000F684A" w:rsidRPr="000F684A" w:rsidRDefault="000F684A" w:rsidP="000F684A">
            <w:pPr>
              <w:overflowPunct/>
              <w:autoSpaceDE/>
              <w:autoSpaceDN/>
              <w:adjustRightInd/>
              <w:spacing w:before="0" w:line="240" w:lineRule="auto"/>
              <w:jc w:val="center"/>
              <w:textAlignment w:val="auto"/>
              <w:rPr>
                <w:rFonts w:cs="Arial"/>
                <w:sz w:val="20"/>
                <w:lang w:eastAsia="de-AT"/>
              </w:rPr>
            </w:pPr>
            <w:r w:rsidRPr="000F684A">
              <w:rPr>
                <w:rFonts w:cs="Arial"/>
                <w:sz w:val="20"/>
                <w:lang w:eastAsia="de-AT"/>
              </w:rPr>
              <w:t> </w:t>
            </w:r>
          </w:p>
        </w:tc>
        <w:tc>
          <w:tcPr>
            <w:tcW w:w="1486" w:type="dxa"/>
            <w:tcBorders>
              <w:top w:val="nil"/>
              <w:left w:val="nil"/>
              <w:bottom w:val="single" w:sz="8" w:space="0" w:color="auto"/>
              <w:right w:val="single" w:sz="8" w:space="0" w:color="auto"/>
            </w:tcBorders>
            <w:shd w:val="clear" w:color="000000" w:fill="EBF1DE"/>
            <w:noWrap/>
            <w:vAlign w:val="bottom"/>
            <w:hideMark/>
          </w:tcPr>
          <w:p w14:paraId="56CE2652" w14:textId="325976F0" w:rsidR="000F684A" w:rsidRPr="000F684A" w:rsidRDefault="007525D3" w:rsidP="0065371B">
            <w:pPr>
              <w:overflowPunct/>
              <w:autoSpaceDE/>
              <w:autoSpaceDN/>
              <w:adjustRightInd/>
              <w:spacing w:before="0" w:line="240" w:lineRule="auto"/>
              <w:jc w:val="center"/>
              <w:textAlignment w:val="auto"/>
              <w:rPr>
                <w:rFonts w:cs="Arial"/>
                <w:sz w:val="20"/>
                <w:lang w:eastAsia="de-AT"/>
              </w:rPr>
            </w:pPr>
            <w:del w:id="180" w:author="Streif Oswald" w:date="2025-02-10T18:14:00Z">
              <w:r w:rsidDel="000A18AF">
                <w:rPr>
                  <w:rFonts w:cs="Arial"/>
                  <w:sz w:val="20"/>
                  <w:lang w:eastAsia="de-AT"/>
                </w:rPr>
                <w:delText>208</w:delText>
              </w:r>
            </w:del>
            <w:ins w:id="181" w:author="Streif Oswald" w:date="2025-02-10T18:14:00Z">
              <w:r w:rsidR="000A18AF">
                <w:rPr>
                  <w:rFonts w:cs="Arial"/>
                  <w:sz w:val="20"/>
                  <w:lang w:eastAsia="de-AT"/>
                </w:rPr>
                <w:t>2</w:t>
              </w:r>
            </w:ins>
            <w:ins w:id="182" w:author="Streif Oswald" w:date="2025-02-11T15:50:00Z">
              <w:r w:rsidR="005D1BF4">
                <w:rPr>
                  <w:rFonts w:cs="Arial"/>
                  <w:sz w:val="20"/>
                  <w:lang w:eastAsia="de-AT"/>
                </w:rPr>
                <w:t>31</w:t>
              </w:r>
            </w:ins>
          </w:p>
        </w:tc>
      </w:tr>
    </w:tbl>
    <w:p w14:paraId="660B94FF" w14:textId="78CC4B74" w:rsidR="00AF0379" w:rsidRPr="00EB72F5" w:rsidRDefault="003C4B26" w:rsidP="003C4B26">
      <w:pPr>
        <w:overflowPunct/>
        <w:autoSpaceDE/>
        <w:autoSpaceDN/>
        <w:adjustRightInd/>
        <w:spacing w:before="100" w:beforeAutospacing="1" w:after="100" w:afterAutospacing="1" w:line="240" w:lineRule="auto"/>
        <w:textAlignment w:val="auto"/>
        <w:rPr>
          <w:rFonts w:cs="Arial"/>
          <w:bCs/>
        </w:rPr>
      </w:pPr>
      <w:r w:rsidRPr="006E3885">
        <w:rPr>
          <w:rFonts w:cs="Arial"/>
          <w:bCs/>
        </w:rPr>
        <w:t xml:space="preserve">Emittiert der Fuhrpark im Mittel je Fahrzeug weniger als </w:t>
      </w:r>
      <w:del w:id="183" w:author="Streif Oswald" w:date="2025-02-10T18:11:00Z">
        <w:r w:rsidR="00E81B19" w:rsidDel="00A363C2">
          <w:rPr>
            <w:rFonts w:cs="Arial"/>
            <w:bCs/>
          </w:rPr>
          <w:delText>1</w:delText>
        </w:r>
        <w:r w:rsidR="007525D3" w:rsidDel="00A363C2">
          <w:rPr>
            <w:rFonts w:cs="Arial"/>
            <w:bCs/>
          </w:rPr>
          <w:delText>4</w:delText>
        </w:r>
        <w:r w:rsidR="00E81B19" w:rsidDel="00A363C2">
          <w:rPr>
            <w:rFonts w:cs="Arial"/>
            <w:bCs/>
          </w:rPr>
          <w:delText>0</w:delText>
        </w:r>
        <w:r w:rsidR="00E81B19" w:rsidRPr="006E3885" w:rsidDel="00A363C2">
          <w:rPr>
            <w:rFonts w:cs="Arial"/>
            <w:bCs/>
          </w:rPr>
          <w:delText xml:space="preserve"> </w:delText>
        </w:r>
      </w:del>
      <w:ins w:id="184" w:author="Streif Oswald" w:date="2025-02-10T18:11:00Z">
        <w:r w:rsidR="00A363C2">
          <w:rPr>
            <w:rFonts w:cs="Arial"/>
            <w:bCs/>
          </w:rPr>
          <w:t>1</w:t>
        </w:r>
      </w:ins>
      <w:ins w:id="185" w:author="Streif Oswald" w:date="2025-02-11T14:27:00Z">
        <w:r w:rsidR="004C5936">
          <w:rPr>
            <w:rFonts w:cs="Arial"/>
            <w:bCs/>
          </w:rPr>
          <w:t>3</w:t>
        </w:r>
      </w:ins>
      <w:ins w:id="186" w:author="Streif Oswald" w:date="2025-02-10T18:11:00Z">
        <w:r w:rsidR="00A363C2">
          <w:rPr>
            <w:rFonts w:cs="Arial"/>
            <w:bCs/>
          </w:rPr>
          <w:t>0</w:t>
        </w:r>
        <w:r w:rsidR="00A363C2" w:rsidRPr="006E3885">
          <w:rPr>
            <w:rFonts w:cs="Arial"/>
            <w:bCs/>
          </w:rPr>
          <w:t xml:space="preserve"> </w:t>
        </w:r>
      </w:ins>
      <w:r w:rsidRPr="006E3885">
        <w:rPr>
          <w:rFonts w:cs="Arial"/>
          <w:bCs/>
        </w:rPr>
        <w:t>g CO</w:t>
      </w:r>
      <w:r w:rsidRPr="0070409B">
        <w:rPr>
          <w:rFonts w:cs="Arial"/>
          <w:bCs/>
          <w:vertAlign w:val="subscript"/>
        </w:rPr>
        <w:t>2</w:t>
      </w:r>
      <w:r w:rsidRPr="006E3885">
        <w:rPr>
          <w:rFonts w:cs="Arial"/>
          <w:bCs/>
        </w:rPr>
        <w:t xml:space="preserve">/km, </w:t>
      </w:r>
      <w:r w:rsidR="00AF0379" w:rsidRPr="006E3885">
        <w:rPr>
          <w:rFonts w:cs="Arial"/>
          <w:bCs/>
        </w:rPr>
        <w:t>w</w:t>
      </w:r>
      <w:r w:rsidR="000F684A">
        <w:rPr>
          <w:rFonts w:cs="Arial"/>
          <w:bCs/>
        </w:rPr>
        <w:t>ird</w:t>
      </w:r>
      <w:r w:rsidR="00AF0379" w:rsidRPr="006E3885">
        <w:rPr>
          <w:rFonts w:cs="Arial"/>
          <w:bCs/>
        </w:rPr>
        <w:t xml:space="preserve"> </w:t>
      </w:r>
      <w:r w:rsidRPr="006E3885">
        <w:rPr>
          <w:rFonts w:cs="Arial"/>
          <w:bCs/>
        </w:rPr>
        <w:t xml:space="preserve">je Prozent Unterschreitung bis </w:t>
      </w:r>
      <w:r w:rsidR="009C114B">
        <w:rPr>
          <w:rFonts w:cs="Arial"/>
          <w:bCs/>
        </w:rPr>
        <w:t xml:space="preserve">zu einer </w:t>
      </w:r>
      <w:r w:rsidR="000962B4">
        <w:rPr>
          <w:rFonts w:cs="Arial"/>
          <w:bCs/>
        </w:rPr>
        <w:t>Dur</w:t>
      </w:r>
      <w:r w:rsidR="001B3B1C">
        <w:rPr>
          <w:rFonts w:cs="Arial"/>
          <w:bCs/>
        </w:rPr>
        <w:t>ch</w:t>
      </w:r>
      <w:r w:rsidR="000962B4">
        <w:rPr>
          <w:rFonts w:cs="Arial"/>
          <w:bCs/>
        </w:rPr>
        <w:t>schnittse</w:t>
      </w:r>
      <w:r w:rsidR="009C114B">
        <w:rPr>
          <w:rFonts w:cs="Arial"/>
          <w:bCs/>
        </w:rPr>
        <w:t xml:space="preserve">mission von </w:t>
      </w:r>
      <w:del w:id="187" w:author="Streif Oswald" w:date="2025-02-10T18:12:00Z">
        <w:r w:rsidR="00E81B19" w:rsidRPr="006E3885" w:rsidDel="00A363C2">
          <w:rPr>
            <w:rFonts w:cs="Arial"/>
            <w:bCs/>
          </w:rPr>
          <w:delText>1</w:delText>
        </w:r>
        <w:r w:rsidR="007525D3" w:rsidDel="00A363C2">
          <w:rPr>
            <w:rFonts w:cs="Arial"/>
            <w:bCs/>
          </w:rPr>
          <w:delText>2</w:delText>
        </w:r>
        <w:r w:rsidR="00E81B19" w:rsidRPr="006E3885" w:rsidDel="00A363C2">
          <w:rPr>
            <w:rFonts w:cs="Arial"/>
            <w:bCs/>
          </w:rPr>
          <w:delText xml:space="preserve">0 </w:delText>
        </w:r>
      </w:del>
      <w:ins w:id="188" w:author="Streif Oswald" w:date="2025-02-10T18:12:00Z">
        <w:r w:rsidR="00A363C2" w:rsidRPr="006E3885">
          <w:rPr>
            <w:rFonts w:cs="Arial"/>
            <w:bCs/>
          </w:rPr>
          <w:t>1</w:t>
        </w:r>
      </w:ins>
      <w:ins w:id="189" w:author="Streif Oswald" w:date="2025-02-11T14:27:00Z">
        <w:r w:rsidR="00A17C97">
          <w:rPr>
            <w:rFonts w:cs="Arial"/>
            <w:bCs/>
          </w:rPr>
          <w:t>1</w:t>
        </w:r>
      </w:ins>
      <w:ins w:id="190" w:author="Streif Oswald" w:date="2025-02-10T18:12:00Z">
        <w:r w:rsidR="00A363C2" w:rsidRPr="006E3885">
          <w:rPr>
            <w:rFonts w:cs="Arial"/>
            <w:bCs/>
          </w:rPr>
          <w:t xml:space="preserve">0 </w:t>
        </w:r>
      </w:ins>
      <w:r w:rsidRPr="006E3885">
        <w:rPr>
          <w:rFonts w:cs="Arial"/>
          <w:bCs/>
        </w:rPr>
        <w:t>g</w:t>
      </w:r>
      <w:r w:rsidR="009C114B">
        <w:rPr>
          <w:rFonts w:cs="Arial"/>
          <w:bCs/>
        </w:rPr>
        <w:t xml:space="preserve"> CO</w:t>
      </w:r>
      <w:r w:rsidR="009C114B" w:rsidRPr="0070409B">
        <w:rPr>
          <w:rFonts w:cs="Arial"/>
          <w:bCs/>
          <w:vertAlign w:val="subscript"/>
        </w:rPr>
        <w:t>2</w:t>
      </w:r>
      <w:r w:rsidRPr="006E3885">
        <w:rPr>
          <w:rFonts w:cs="Arial"/>
          <w:bCs/>
        </w:rPr>
        <w:t xml:space="preserve">/km </w:t>
      </w:r>
      <w:r w:rsidR="000F684A">
        <w:rPr>
          <w:rFonts w:cs="Arial"/>
          <w:bCs/>
        </w:rPr>
        <w:t>1</w:t>
      </w:r>
      <w:r w:rsidR="00DA7A0E" w:rsidRPr="006E3885">
        <w:rPr>
          <w:rFonts w:cs="Arial"/>
          <w:bCs/>
        </w:rPr>
        <w:t xml:space="preserve"> </w:t>
      </w:r>
      <w:r w:rsidRPr="006E3885">
        <w:rPr>
          <w:rFonts w:cs="Arial"/>
          <w:bCs/>
        </w:rPr>
        <w:t>Punkt vergeben</w:t>
      </w:r>
      <w:r w:rsidR="009C114B">
        <w:rPr>
          <w:rFonts w:cs="Arial"/>
          <w:bCs/>
        </w:rPr>
        <w:t xml:space="preserve"> (s. Tab. „Punkte pro Klasse“)</w:t>
      </w:r>
      <w:r w:rsidRPr="006E3885">
        <w:rPr>
          <w:rFonts w:cs="Arial"/>
          <w:bCs/>
        </w:rPr>
        <w:t xml:space="preserve">. </w:t>
      </w:r>
      <w:r w:rsidR="009C114B">
        <w:rPr>
          <w:rFonts w:cs="Arial"/>
          <w:bCs/>
        </w:rPr>
        <w:t>E</w:t>
      </w:r>
      <w:r w:rsidRPr="006E3885">
        <w:rPr>
          <w:rFonts w:cs="Arial"/>
          <w:bCs/>
        </w:rPr>
        <w:t xml:space="preserve">ine Unterschreitung von </w:t>
      </w:r>
      <w:del w:id="191" w:author="Streif Oswald" w:date="2025-02-10T18:18:00Z">
        <w:r w:rsidR="007525D3" w:rsidDel="002D6219">
          <w:rPr>
            <w:rFonts w:cs="Arial"/>
            <w:bCs/>
          </w:rPr>
          <w:delText>120</w:delText>
        </w:r>
        <w:r w:rsidR="007525D3" w:rsidRPr="006E3885" w:rsidDel="002D6219">
          <w:rPr>
            <w:rFonts w:cs="Arial"/>
            <w:bCs/>
          </w:rPr>
          <w:delText xml:space="preserve"> </w:delText>
        </w:r>
      </w:del>
      <w:ins w:id="192" w:author="Streif Oswald" w:date="2025-02-10T18:18:00Z">
        <w:r w:rsidR="002D6219">
          <w:rPr>
            <w:rFonts w:cs="Arial"/>
            <w:bCs/>
          </w:rPr>
          <w:t>1</w:t>
        </w:r>
      </w:ins>
      <w:ins w:id="193" w:author="Streif Oswald" w:date="2025-02-11T14:27:00Z">
        <w:r w:rsidR="00A17C97">
          <w:rPr>
            <w:rFonts w:cs="Arial"/>
            <w:bCs/>
          </w:rPr>
          <w:t>1</w:t>
        </w:r>
      </w:ins>
      <w:ins w:id="194" w:author="Streif Oswald" w:date="2025-02-10T18:18:00Z">
        <w:r w:rsidR="002D6219">
          <w:rPr>
            <w:rFonts w:cs="Arial"/>
            <w:bCs/>
          </w:rPr>
          <w:t>0</w:t>
        </w:r>
        <w:r w:rsidR="002D6219" w:rsidRPr="006E3885">
          <w:rPr>
            <w:rFonts w:cs="Arial"/>
            <w:bCs/>
          </w:rPr>
          <w:t xml:space="preserve"> </w:t>
        </w:r>
      </w:ins>
      <w:r w:rsidRPr="006E3885">
        <w:rPr>
          <w:rFonts w:cs="Arial"/>
          <w:bCs/>
        </w:rPr>
        <w:t>g</w:t>
      </w:r>
      <w:r w:rsidR="009C114B">
        <w:rPr>
          <w:rFonts w:cs="Arial"/>
          <w:bCs/>
        </w:rPr>
        <w:t xml:space="preserve"> CO</w:t>
      </w:r>
      <w:r w:rsidR="009C114B" w:rsidRPr="0070409B">
        <w:rPr>
          <w:rFonts w:cs="Arial"/>
          <w:bCs/>
          <w:vertAlign w:val="subscript"/>
        </w:rPr>
        <w:t>2</w:t>
      </w:r>
      <w:r w:rsidRPr="006E3885">
        <w:rPr>
          <w:rFonts w:cs="Arial"/>
          <w:bCs/>
        </w:rPr>
        <w:t xml:space="preserve">/km </w:t>
      </w:r>
      <w:r w:rsidR="009C114B">
        <w:rPr>
          <w:rFonts w:cs="Arial"/>
          <w:bCs/>
        </w:rPr>
        <w:t xml:space="preserve">bedeutet, </w:t>
      </w:r>
      <w:r w:rsidRPr="006E3885">
        <w:rPr>
          <w:rFonts w:cs="Arial"/>
          <w:bCs/>
        </w:rPr>
        <w:t xml:space="preserve">zusätzlich </w:t>
      </w:r>
      <w:r w:rsidR="00AF0379">
        <w:rPr>
          <w:rFonts w:cs="Arial"/>
          <w:bCs/>
        </w:rPr>
        <w:t>zur maximalen Punktezahl der Vor</w:t>
      </w:r>
      <w:r w:rsidR="009C114B">
        <w:rPr>
          <w:rFonts w:cs="Arial"/>
          <w:bCs/>
        </w:rPr>
        <w:t>klasse</w:t>
      </w:r>
      <w:r w:rsidR="00AF0379" w:rsidRPr="006E3885">
        <w:rPr>
          <w:rFonts w:cs="Arial"/>
          <w:bCs/>
        </w:rPr>
        <w:t xml:space="preserve"> </w:t>
      </w:r>
      <w:r w:rsidR="009C114B">
        <w:rPr>
          <w:rFonts w:cs="Arial"/>
          <w:bCs/>
        </w:rPr>
        <w:t xml:space="preserve">(s. Tab. „maximale Punktezahl je Klasse), </w:t>
      </w:r>
      <w:r w:rsidR="000F684A">
        <w:rPr>
          <w:rFonts w:cs="Arial"/>
          <w:bCs/>
        </w:rPr>
        <w:t>3</w:t>
      </w:r>
      <w:r w:rsidR="009C114B">
        <w:rPr>
          <w:rFonts w:cs="Arial"/>
          <w:bCs/>
        </w:rPr>
        <w:t xml:space="preserve"> </w:t>
      </w:r>
      <w:r w:rsidRPr="006E3885">
        <w:rPr>
          <w:rFonts w:cs="Arial"/>
          <w:bCs/>
        </w:rPr>
        <w:t xml:space="preserve">Punkte je Prozent und eine Durchschnittsemission unter </w:t>
      </w:r>
      <w:del w:id="195" w:author="Streif Oswald" w:date="2025-02-10T18:20:00Z">
        <w:r w:rsidR="00E81B19" w:rsidRPr="006E3885" w:rsidDel="00987414">
          <w:rPr>
            <w:rFonts w:cs="Arial"/>
            <w:bCs/>
          </w:rPr>
          <w:delText>1</w:delText>
        </w:r>
        <w:r w:rsidR="007525D3" w:rsidDel="00987414">
          <w:rPr>
            <w:rFonts w:cs="Arial"/>
            <w:bCs/>
          </w:rPr>
          <w:delText>0</w:delText>
        </w:r>
        <w:r w:rsidR="00E81B19" w:rsidRPr="006E3885" w:rsidDel="00987414">
          <w:rPr>
            <w:rFonts w:cs="Arial"/>
            <w:bCs/>
          </w:rPr>
          <w:delText xml:space="preserve">0 </w:delText>
        </w:r>
      </w:del>
      <w:ins w:id="196" w:author="Streif Oswald" w:date="2025-02-11T14:27:00Z">
        <w:r w:rsidR="00A17C97">
          <w:rPr>
            <w:rFonts w:cs="Arial"/>
            <w:bCs/>
          </w:rPr>
          <w:t>9</w:t>
        </w:r>
      </w:ins>
      <w:ins w:id="197" w:author="Streif Oswald" w:date="2025-02-10T18:20:00Z">
        <w:r w:rsidR="00987414" w:rsidRPr="006E3885">
          <w:rPr>
            <w:rFonts w:cs="Arial"/>
            <w:bCs/>
          </w:rPr>
          <w:t xml:space="preserve">0 </w:t>
        </w:r>
      </w:ins>
      <w:r w:rsidRPr="006E3885">
        <w:rPr>
          <w:rFonts w:cs="Arial"/>
          <w:bCs/>
        </w:rPr>
        <w:t xml:space="preserve">g/km zusätzlich für jedes unterschrittene Prozent </w:t>
      </w:r>
      <w:r w:rsidR="000F684A">
        <w:rPr>
          <w:rFonts w:cs="Arial"/>
          <w:bCs/>
        </w:rPr>
        <w:t>5</w:t>
      </w:r>
      <w:r w:rsidR="00AF0379" w:rsidRPr="006E3885">
        <w:rPr>
          <w:rFonts w:cs="Arial"/>
          <w:bCs/>
        </w:rPr>
        <w:t xml:space="preserve"> </w:t>
      </w:r>
      <w:r w:rsidRPr="006E3885">
        <w:rPr>
          <w:rFonts w:cs="Arial"/>
          <w:bCs/>
        </w:rPr>
        <w:t xml:space="preserve">Punkte. Ein Fuhrpark mit einer Emission über </w:t>
      </w:r>
      <w:del w:id="198" w:author="Streif Oswald" w:date="2025-02-10T18:20:00Z">
        <w:r w:rsidR="00E81B19" w:rsidRPr="006E3885" w:rsidDel="0094284B">
          <w:rPr>
            <w:rFonts w:cs="Arial"/>
            <w:bCs/>
          </w:rPr>
          <w:delText>1</w:delText>
        </w:r>
        <w:r w:rsidR="007525D3" w:rsidDel="0094284B">
          <w:rPr>
            <w:rFonts w:cs="Arial"/>
            <w:bCs/>
          </w:rPr>
          <w:delText>4</w:delText>
        </w:r>
        <w:r w:rsidR="00E81B19" w:rsidDel="0094284B">
          <w:rPr>
            <w:rFonts w:cs="Arial"/>
            <w:bCs/>
          </w:rPr>
          <w:delText>0</w:delText>
        </w:r>
        <w:r w:rsidR="00E81B19" w:rsidRPr="006E3885" w:rsidDel="0094284B">
          <w:rPr>
            <w:rFonts w:cs="Arial"/>
            <w:bCs/>
          </w:rPr>
          <w:delText xml:space="preserve"> </w:delText>
        </w:r>
      </w:del>
      <w:ins w:id="199" w:author="Streif Oswald" w:date="2025-02-10T18:20:00Z">
        <w:r w:rsidR="0094284B" w:rsidRPr="006E3885">
          <w:rPr>
            <w:rFonts w:cs="Arial"/>
            <w:bCs/>
          </w:rPr>
          <w:t>1</w:t>
        </w:r>
      </w:ins>
      <w:ins w:id="200" w:author="Streif Oswald" w:date="2025-02-11T14:27:00Z">
        <w:r w:rsidR="00A17C97">
          <w:rPr>
            <w:rFonts w:cs="Arial"/>
            <w:bCs/>
          </w:rPr>
          <w:t>3</w:t>
        </w:r>
      </w:ins>
      <w:ins w:id="201" w:author="Streif Oswald" w:date="2025-02-10T18:20:00Z">
        <w:r w:rsidR="0094284B">
          <w:rPr>
            <w:rFonts w:cs="Arial"/>
            <w:bCs/>
          </w:rPr>
          <w:t>0</w:t>
        </w:r>
        <w:r w:rsidR="0094284B" w:rsidRPr="006E3885">
          <w:rPr>
            <w:rFonts w:cs="Arial"/>
            <w:bCs/>
          </w:rPr>
          <w:t xml:space="preserve"> </w:t>
        </w:r>
      </w:ins>
      <w:r w:rsidRPr="006E3885">
        <w:rPr>
          <w:rFonts w:cs="Arial"/>
          <w:bCs/>
        </w:rPr>
        <w:t>g/km verliert je Prozent darüber 2 Punkte.</w:t>
      </w:r>
      <w:r w:rsidR="00AF0379" w:rsidRPr="00AF0379">
        <w:rPr>
          <w:rFonts w:ascii="Times New Roman" w:hAnsi="Times New Roman"/>
          <w:szCs w:val="24"/>
          <w:lang w:eastAsia="de-AT"/>
        </w:rPr>
        <w:t xml:space="preserve"> </w:t>
      </w:r>
    </w:p>
    <w:p w14:paraId="655FF9A3" w14:textId="77777777" w:rsidR="00E81B19" w:rsidRDefault="00AF0379" w:rsidP="003C4B26">
      <w:pPr>
        <w:overflowPunct/>
        <w:autoSpaceDE/>
        <w:autoSpaceDN/>
        <w:adjustRightInd/>
        <w:spacing w:before="100" w:beforeAutospacing="1" w:after="100" w:afterAutospacing="1" w:line="240" w:lineRule="auto"/>
        <w:textAlignment w:val="auto"/>
        <w:rPr>
          <w:rFonts w:cs="Arial"/>
          <w:bCs/>
        </w:rPr>
      </w:pPr>
      <w:r w:rsidRPr="004B1925">
        <w:rPr>
          <w:rFonts w:cs="Arial"/>
          <w:bCs/>
        </w:rPr>
        <w:lastRenderedPageBreak/>
        <w:t>Die Anzahl vergebener Punkte = (1- durchschn. Emission Fuhrpark/Obergrenze CO2-Emissionsklasse)*100*Punkte pro Klasse.</w:t>
      </w:r>
      <w:r w:rsidR="00356EE2" w:rsidRPr="004B1925">
        <w:rPr>
          <w:rFonts w:cs="Arial"/>
          <w:bCs/>
        </w:rPr>
        <w:t xml:space="preserve"> </w:t>
      </w:r>
    </w:p>
    <w:p w14:paraId="2DF8DDD9" w14:textId="7DD05711" w:rsidR="00E81B19" w:rsidRDefault="00356EE2" w:rsidP="003C4B26">
      <w:pPr>
        <w:overflowPunct/>
        <w:autoSpaceDE/>
        <w:autoSpaceDN/>
        <w:adjustRightInd/>
        <w:spacing w:before="100" w:beforeAutospacing="1" w:after="100" w:afterAutospacing="1" w:line="240" w:lineRule="auto"/>
        <w:textAlignment w:val="auto"/>
        <w:rPr>
          <w:rFonts w:cs="Arial"/>
          <w:bCs/>
        </w:rPr>
      </w:pPr>
      <w:r w:rsidRPr="004B1925">
        <w:rPr>
          <w:rFonts w:cs="Arial"/>
          <w:bCs/>
        </w:rPr>
        <w:t>Bsp.: durchschn. CO</w:t>
      </w:r>
      <w:r w:rsidR="00A9370A" w:rsidRPr="004B1925">
        <w:rPr>
          <w:rFonts w:cs="Arial"/>
          <w:bCs/>
        </w:rPr>
        <w:t>2</w:t>
      </w:r>
      <w:r w:rsidRPr="004B1925">
        <w:rPr>
          <w:rFonts w:cs="Arial"/>
          <w:bCs/>
        </w:rPr>
        <w:t>-Emission des Fuhr</w:t>
      </w:r>
      <w:r w:rsidRPr="00E81B19">
        <w:rPr>
          <w:rFonts w:cs="Arial"/>
          <w:bCs/>
        </w:rPr>
        <w:t>park</w:t>
      </w:r>
      <w:r w:rsidR="00A9370A" w:rsidRPr="00E81B19">
        <w:rPr>
          <w:rFonts w:cs="Arial"/>
          <w:bCs/>
        </w:rPr>
        <w:t xml:space="preserve">s </w:t>
      </w:r>
      <w:del w:id="202" w:author="Streif Oswald" w:date="2025-02-10T18:22:00Z">
        <w:r w:rsidR="00E81B19" w:rsidRPr="00E81B19" w:rsidDel="00B202B7">
          <w:rPr>
            <w:rFonts w:cs="Arial"/>
            <w:bCs/>
          </w:rPr>
          <w:delText>1</w:delText>
        </w:r>
        <w:r w:rsidR="007525D3" w:rsidDel="00B202B7">
          <w:rPr>
            <w:rFonts w:cs="Arial"/>
            <w:bCs/>
          </w:rPr>
          <w:delText>1</w:delText>
        </w:r>
        <w:r w:rsidR="007B7881" w:rsidDel="00B202B7">
          <w:rPr>
            <w:rFonts w:cs="Arial"/>
            <w:bCs/>
          </w:rPr>
          <w:delText>7</w:delText>
        </w:r>
      </w:del>
      <w:ins w:id="203" w:author="Streif Oswald" w:date="2025-02-10T18:22:00Z">
        <w:r w:rsidR="00B202B7">
          <w:rPr>
            <w:rFonts w:cs="Arial"/>
            <w:bCs/>
          </w:rPr>
          <w:t>98</w:t>
        </w:r>
      </w:ins>
      <w:r w:rsidR="007B7881">
        <w:rPr>
          <w:rFonts w:cs="Arial"/>
          <w:bCs/>
        </w:rPr>
        <w:t>,</w:t>
      </w:r>
      <w:del w:id="204" w:author="Streif Oswald" w:date="2025-02-10T18:22:00Z">
        <w:r w:rsidR="007B7881" w:rsidDel="00B202B7">
          <w:rPr>
            <w:rFonts w:cs="Arial"/>
            <w:bCs/>
          </w:rPr>
          <w:delText>7</w:delText>
        </w:r>
        <w:r w:rsidR="00E81B19" w:rsidRPr="00E81B19" w:rsidDel="00B202B7">
          <w:rPr>
            <w:rFonts w:cs="Arial"/>
            <w:bCs/>
          </w:rPr>
          <w:delText xml:space="preserve"> </w:delText>
        </w:r>
      </w:del>
      <w:ins w:id="205" w:author="Streif Oswald" w:date="2025-02-10T18:53:00Z">
        <w:r w:rsidR="006F4CB2">
          <w:rPr>
            <w:rFonts w:cs="Arial"/>
            <w:bCs/>
          </w:rPr>
          <w:t>9</w:t>
        </w:r>
      </w:ins>
      <w:ins w:id="206" w:author="Streif Oswald" w:date="2025-02-10T18:22:00Z">
        <w:r w:rsidR="00B202B7" w:rsidRPr="00E81B19">
          <w:rPr>
            <w:rFonts w:cs="Arial"/>
            <w:bCs/>
          </w:rPr>
          <w:t xml:space="preserve"> </w:t>
        </w:r>
      </w:ins>
      <w:r w:rsidRPr="00E81B19">
        <w:rPr>
          <w:rFonts w:cs="Arial"/>
          <w:bCs/>
        </w:rPr>
        <w:t xml:space="preserve">g/km. Anzahl </w:t>
      </w:r>
      <w:r w:rsidR="00A9370A" w:rsidRPr="00E81B19">
        <w:rPr>
          <w:rFonts w:cs="Arial"/>
          <w:bCs/>
        </w:rPr>
        <w:t xml:space="preserve">vergebener </w:t>
      </w:r>
      <w:r w:rsidRPr="00E81B19">
        <w:rPr>
          <w:rFonts w:cs="Arial"/>
          <w:bCs/>
        </w:rPr>
        <w:t xml:space="preserve">Punkte = </w:t>
      </w:r>
      <w:del w:id="207" w:author="Streif Oswald" w:date="2025-02-10T18:24:00Z">
        <w:r w:rsidR="007B7881" w:rsidDel="0084636E">
          <w:rPr>
            <w:rFonts w:cs="Arial"/>
            <w:bCs/>
          </w:rPr>
          <w:delText>14</w:delText>
        </w:r>
      </w:del>
      <w:ins w:id="208" w:author="Streif Oswald" w:date="2025-02-10T18:24:00Z">
        <w:r w:rsidR="0084636E">
          <w:rPr>
            <w:rFonts w:cs="Arial"/>
            <w:bCs/>
          </w:rPr>
          <w:t>16</w:t>
        </w:r>
      </w:ins>
      <w:r w:rsidR="007B7881">
        <w:rPr>
          <w:rFonts w:cs="Arial"/>
          <w:bCs/>
        </w:rPr>
        <w:t>,</w:t>
      </w:r>
      <w:del w:id="209" w:author="Streif Oswald" w:date="2025-02-10T18:24:00Z">
        <w:r w:rsidR="007B7881" w:rsidDel="0084636E">
          <w:rPr>
            <w:rFonts w:cs="Arial"/>
            <w:bCs/>
          </w:rPr>
          <w:delText>3</w:delText>
        </w:r>
      </w:del>
      <w:ins w:id="210" w:author="Streif Oswald" w:date="2025-02-10T18:24:00Z">
        <w:r w:rsidR="0084636E">
          <w:rPr>
            <w:rFonts w:cs="Arial"/>
            <w:bCs/>
          </w:rPr>
          <w:t>7</w:t>
        </w:r>
      </w:ins>
      <w:r w:rsidR="00E81B19">
        <w:rPr>
          <w:rFonts w:cs="Arial"/>
          <w:bCs/>
        </w:rPr>
        <w:t>+</w:t>
      </w:r>
      <w:r w:rsidRPr="00E81B19">
        <w:rPr>
          <w:rFonts w:cs="Arial"/>
          <w:bCs/>
        </w:rPr>
        <w:t>(1-</w:t>
      </w:r>
      <w:del w:id="211" w:author="Streif Oswald" w:date="2025-02-10T18:22:00Z">
        <w:r w:rsidR="007B7881" w:rsidDel="00135153">
          <w:rPr>
            <w:rFonts w:cs="Arial"/>
            <w:bCs/>
          </w:rPr>
          <w:delText>117,7</w:delText>
        </w:r>
      </w:del>
      <w:ins w:id="212" w:author="Streif Oswald" w:date="2025-02-10T18:22:00Z">
        <w:r w:rsidR="00135153">
          <w:rPr>
            <w:rFonts w:cs="Arial"/>
            <w:bCs/>
          </w:rPr>
          <w:t>98,</w:t>
        </w:r>
      </w:ins>
      <w:ins w:id="213" w:author="Streif Oswald" w:date="2025-02-10T18:54:00Z">
        <w:r w:rsidR="00281B1D">
          <w:rPr>
            <w:rFonts w:cs="Arial"/>
            <w:bCs/>
          </w:rPr>
          <w:t>9</w:t>
        </w:r>
      </w:ins>
      <w:r w:rsidRPr="00E81B19">
        <w:rPr>
          <w:rFonts w:cs="Arial"/>
          <w:bCs/>
        </w:rPr>
        <w:t>/</w:t>
      </w:r>
      <w:del w:id="214" w:author="Streif Oswald" w:date="2025-02-10T18:22:00Z">
        <w:r w:rsidR="00E81B19" w:rsidRPr="00E81B19" w:rsidDel="00135153">
          <w:rPr>
            <w:rFonts w:cs="Arial"/>
            <w:bCs/>
          </w:rPr>
          <w:delText>1</w:delText>
        </w:r>
        <w:r w:rsidR="007B7881" w:rsidDel="00135153">
          <w:rPr>
            <w:rFonts w:cs="Arial"/>
            <w:bCs/>
          </w:rPr>
          <w:delText>2</w:delText>
        </w:r>
        <w:r w:rsidR="00E81B19" w:rsidRPr="00E81B19" w:rsidDel="00135153">
          <w:rPr>
            <w:rFonts w:cs="Arial"/>
            <w:bCs/>
          </w:rPr>
          <w:delText>0</w:delText>
        </w:r>
      </w:del>
      <w:ins w:id="215" w:author="Streif Oswald" w:date="2025-02-10T18:22:00Z">
        <w:r w:rsidR="00135153" w:rsidRPr="00E81B19">
          <w:rPr>
            <w:rFonts w:cs="Arial"/>
            <w:bCs/>
          </w:rPr>
          <w:t>1</w:t>
        </w:r>
        <w:r w:rsidR="00135153">
          <w:rPr>
            <w:rFonts w:cs="Arial"/>
            <w:bCs/>
          </w:rPr>
          <w:t>0</w:t>
        </w:r>
        <w:r w:rsidR="00135153" w:rsidRPr="00E81B19">
          <w:rPr>
            <w:rFonts w:cs="Arial"/>
            <w:bCs/>
          </w:rPr>
          <w:t>0</w:t>
        </w:r>
      </w:ins>
      <w:r w:rsidRPr="00E81B19">
        <w:rPr>
          <w:rFonts w:cs="Arial"/>
          <w:bCs/>
        </w:rPr>
        <w:t>)</w:t>
      </w:r>
      <w:r w:rsidR="00A9370A" w:rsidRPr="00E81B19">
        <w:rPr>
          <w:rFonts w:cs="Arial"/>
          <w:bCs/>
        </w:rPr>
        <w:t>*100*</w:t>
      </w:r>
      <w:r w:rsidR="00E81B19">
        <w:rPr>
          <w:rFonts w:cs="Arial"/>
          <w:bCs/>
        </w:rPr>
        <w:t>3</w:t>
      </w:r>
      <w:r w:rsidR="00E81B19" w:rsidRPr="00E81B19">
        <w:rPr>
          <w:rFonts w:cs="Arial"/>
          <w:bCs/>
        </w:rPr>
        <w:t xml:space="preserve"> </w:t>
      </w:r>
      <w:r w:rsidR="00A9370A" w:rsidRPr="00E81B19">
        <w:rPr>
          <w:rFonts w:cs="Arial"/>
          <w:bCs/>
        </w:rPr>
        <w:t xml:space="preserve">= </w:t>
      </w:r>
      <w:r w:rsidR="007B7881">
        <w:rPr>
          <w:rFonts w:cs="Arial"/>
          <w:bCs/>
        </w:rPr>
        <w:t>20</w:t>
      </w:r>
      <w:r w:rsidR="00A9370A" w:rsidRPr="00E81B19">
        <w:rPr>
          <w:rFonts w:cs="Arial"/>
          <w:bCs/>
        </w:rPr>
        <w:t xml:space="preserve">. </w:t>
      </w:r>
    </w:p>
    <w:p w14:paraId="3F639C6F" w14:textId="77777777" w:rsidR="003C4B26" w:rsidRPr="006E3885" w:rsidRDefault="00356EE2" w:rsidP="003C4B26">
      <w:pPr>
        <w:overflowPunct/>
        <w:autoSpaceDE/>
        <w:autoSpaceDN/>
        <w:adjustRightInd/>
        <w:spacing w:before="100" w:beforeAutospacing="1" w:after="100" w:afterAutospacing="1" w:line="240" w:lineRule="auto"/>
        <w:textAlignment w:val="auto"/>
        <w:rPr>
          <w:rFonts w:cs="Arial"/>
          <w:bCs/>
        </w:rPr>
      </w:pPr>
      <w:r w:rsidRPr="00E81B19">
        <w:rPr>
          <w:rFonts w:cs="Arial"/>
          <w:bCs/>
        </w:rPr>
        <w:t xml:space="preserve">Siehe </w:t>
      </w:r>
      <w:hyperlink w:anchor="ANHANG3" w:history="1">
        <w:r w:rsidRPr="000629AA">
          <w:rPr>
            <w:rStyle w:val="Hyperlink"/>
            <w:rFonts w:cs="Arial"/>
            <w:bCs/>
            <w:sz w:val="24"/>
          </w:rPr>
          <w:t>ANHANG 3</w:t>
        </w:r>
      </w:hyperlink>
      <w:r w:rsidRPr="00E81B19">
        <w:rPr>
          <w:rFonts w:cs="Arial"/>
          <w:bCs/>
        </w:rPr>
        <w:t>.</w:t>
      </w:r>
    </w:p>
    <w:p w14:paraId="6B75168E" w14:textId="77777777" w:rsidR="003C4B26" w:rsidRPr="006E3885" w:rsidRDefault="003C4B26" w:rsidP="003C4B26">
      <w:pPr>
        <w:rPr>
          <w:rFonts w:cs="Arial"/>
          <w:bCs/>
        </w:rPr>
      </w:pPr>
    </w:p>
    <w:p w14:paraId="05EF2353" w14:textId="77777777" w:rsidR="003C4B26" w:rsidRPr="006E3885" w:rsidRDefault="003C4B26" w:rsidP="001B3B1C">
      <w:pPr>
        <w:rPr>
          <w:b/>
        </w:rPr>
      </w:pPr>
      <w:r w:rsidRPr="006E3885">
        <w:rPr>
          <w:rFonts w:cs="Arial"/>
          <w:b/>
          <w:bCs/>
        </w:rPr>
        <w:t xml:space="preserve">MUSS-Kriterium: </w:t>
      </w:r>
      <w:r w:rsidR="0043620E">
        <w:rPr>
          <w:rFonts w:cs="Arial"/>
          <w:b/>
          <w:bCs/>
        </w:rPr>
        <w:t>6</w:t>
      </w:r>
      <w:r w:rsidR="00B447A4">
        <w:rPr>
          <w:rFonts w:cs="Arial"/>
          <w:b/>
          <w:bCs/>
        </w:rPr>
        <w:t>0</w:t>
      </w:r>
      <w:r w:rsidR="00B447A4" w:rsidRPr="006E3885">
        <w:rPr>
          <w:rFonts w:cs="Arial"/>
          <w:b/>
          <w:bCs/>
        </w:rPr>
        <w:t xml:space="preserve"> </w:t>
      </w:r>
      <w:r w:rsidRPr="006E3885">
        <w:rPr>
          <w:rFonts w:cs="Arial"/>
          <w:b/>
          <w:bCs/>
        </w:rPr>
        <w:t xml:space="preserve">Punkte als Summe aus Ist-Analyse und Entwicklungsziele </w:t>
      </w:r>
    </w:p>
    <w:p w14:paraId="422AE39F" w14:textId="77777777" w:rsidR="00E81B19" w:rsidRPr="001B339C" w:rsidRDefault="00E81B19" w:rsidP="00E81B19">
      <w:pPr>
        <w:rPr>
          <w:rFonts w:cs="Arial"/>
          <w:bCs/>
          <w:i/>
          <w:sz w:val="22"/>
          <w:szCs w:val="22"/>
        </w:rPr>
      </w:pPr>
      <w:r w:rsidRPr="001B339C">
        <w:rPr>
          <w:rFonts w:cs="Arial"/>
          <w:bCs/>
          <w:i/>
          <w:sz w:val="22"/>
          <w:szCs w:val="22"/>
        </w:rPr>
        <w:t>(Wird d</w:t>
      </w:r>
      <w:r>
        <w:rPr>
          <w:rFonts w:cs="Arial"/>
          <w:bCs/>
          <w:i/>
          <w:sz w:val="22"/>
          <w:szCs w:val="22"/>
        </w:rPr>
        <w:t xml:space="preserve">ie Punkteanzahl </w:t>
      </w:r>
      <w:r w:rsidRPr="001B339C">
        <w:rPr>
          <w:rFonts w:cs="Arial"/>
          <w:bCs/>
          <w:i/>
          <w:sz w:val="22"/>
          <w:szCs w:val="22"/>
        </w:rPr>
        <w:t>bereits durch die Ausgangssituation erreicht, ist die Vereinbarung von Entwicklungszielen nicht verpflichtend)</w:t>
      </w:r>
    </w:p>
    <w:p w14:paraId="026B14A5" w14:textId="77777777" w:rsidR="005C32C0" w:rsidRPr="006E3885" w:rsidRDefault="005C32C0" w:rsidP="002B624B"/>
    <w:p w14:paraId="6103B529" w14:textId="77777777" w:rsidR="005C32C0" w:rsidRPr="006E3885" w:rsidRDefault="001F684F">
      <w:pPr>
        <w:pStyle w:val="berschrift2"/>
        <w:numPr>
          <w:ilvl w:val="1"/>
          <w:numId w:val="10"/>
        </w:numPr>
      </w:pPr>
      <w:bookmarkStart w:id="216" w:name="_Toc70348438"/>
      <w:r w:rsidRPr="006E3885">
        <w:t>Informationsveranstaltungen</w:t>
      </w:r>
      <w:bookmarkEnd w:id="216"/>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1277"/>
        <w:gridCol w:w="5272"/>
        <w:gridCol w:w="2661"/>
      </w:tblGrid>
      <w:tr w:rsidR="005C32C0" w:rsidRPr="006E3885" w14:paraId="457540F0" w14:textId="77777777" w:rsidTr="00CF10D0">
        <w:tc>
          <w:tcPr>
            <w:tcW w:w="1277" w:type="dxa"/>
            <w:tcBorders>
              <w:top w:val="single" w:sz="4" w:space="0" w:color="808080"/>
              <w:bottom w:val="nil"/>
            </w:tcBorders>
            <w:shd w:val="clear" w:color="auto" w:fill="C0C0C0"/>
          </w:tcPr>
          <w:p w14:paraId="6649E114" w14:textId="77777777" w:rsidR="005C32C0" w:rsidRPr="006E3885" w:rsidRDefault="005C32C0" w:rsidP="00AE3D23">
            <w:pPr>
              <w:pStyle w:val="Tab-S"/>
              <w:rPr>
                <w:color w:val="auto"/>
                <w:highlight w:val="lightGray"/>
              </w:rPr>
            </w:pPr>
          </w:p>
        </w:tc>
        <w:tc>
          <w:tcPr>
            <w:tcW w:w="5272" w:type="dxa"/>
            <w:tcBorders>
              <w:top w:val="single" w:sz="4" w:space="0" w:color="808080"/>
              <w:bottom w:val="nil"/>
            </w:tcBorders>
            <w:shd w:val="clear" w:color="auto" w:fill="C0C0C0"/>
          </w:tcPr>
          <w:p w14:paraId="3B4C9E6C" w14:textId="77777777" w:rsidR="005C32C0" w:rsidRPr="006E3885" w:rsidRDefault="005C32C0" w:rsidP="00AE3D23">
            <w:pPr>
              <w:pStyle w:val="Tab-S"/>
              <w:rPr>
                <w:color w:val="auto"/>
                <w:highlight w:val="lightGray"/>
              </w:rPr>
            </w:pPr>
            <w:r w:rsidRPr="006E3885">
              <w:rPr>
                <w:color w:val="auto"/>
              </w:rPr>
              <w:t>Information zur nachhaltigen Mobilität</w:t>
            </w:r>
          </w:p>
        </w:tc>
        <w:tc>
          <w:tcPr>
            <w:tcW w:w="2661" w:type="dxa"/>
            <w:tcBorders>
              <w:top w:val="single" w:sz="4" w:space="0" w:color="808080"/>
              <w:bottom w:val="nil"/>
            </w:tcBorders>
            <w:shd w:val="clear" w:color="auto" w:fill="C0C0C0"/>
          </w:tcPr>
          <w:p w14:paraId="05666D21" w14:textId="77777777" w:rsidR="005C32C0" w:rsidRPr="006E3885" w:rsidRDefault="005C32C0" w:rsidP="00AE3D23">
            <w:pPr>
              <w:pStyle w:val="Tab-S"/>
              <w:rPr>
                <w:color w:val="auto"/>
                <w:highlight w:val="lightGray"/>
              </w:rPr>
            </w:pPr>
            <w:r w:rsidRPr="006E3885">
              <w:rPr>
                <w:color w:val="auto"/>
                <w:highlight w:val="lightGray"/>
              </w:rPr>
              <w:t>MUSS</w:t>
            </w:r>
          </w:p>
        </w:tc>
      </w:tr>
      <w:tr w:rsidR="005C32C0" w:rsidRPr="006E3885" w14:paraId="5C8696F6" w14:textId="77777777" w:rsidTr="00CF10D0">
        <w:trPr>
          <w:cantSplit/>
          <w:trHeight w:val="1014"/>
        </w:trPr>
        <w:tc>
          <w:tcPr>
            <w:tcW w:w="9210" w:type="dxa"/>
            <w:gridSpan w:val="3"/>
            <w:tcBorders>
              <w:top w:val="nil"/>
            </w:tcBorders>
          </w:tcPr>
          <w:p w14:paraId="3E4908A3" w14:textId="77777777" w:rsidR="00AA2DD2" w:rsidRPr="006E3885" w:rsidRDefault="005C32C0" w:rsidP="005C32C0">
            <w:pPr>
              <w:pStyle w:val="Tab-Text"/>
            </w:pPr>
            <w:r w:rsidRPr="006E3885">
              <w:rPr>
                <w:b/>
                <w:bCs/>
              </w:rPr>
              <w:t>Anforderung</w:t>
            </w:r>
            <w:r w:rsidRPr="006E3885">
              <w:t xml:space="preserve">: Mindestens einmal pro Jahr </w:t>
            </w:r>
            <w:r w:rsidR="00AA2DD2" w:rsidRPr="006E3885">
              <w:t xml:space="preserve">findet </w:t>
            </w:r>
            <w:r w:rsidR="008A7582" w:rsidRPr="006E3885">
              <w:t>eine werbende</w:t>
            </w:r>
            <w:r w:rsidRPr="006E3885">
              <w:t xml:space="preserve"> Informations</w:t>
            </w:r>
            <w:r w:rsidR="00AA2DD2" w:rsidRPr="006E3885">
              <w:t>veranstaltung</w:t>
            </w:r>
            <w:r w:rsidRPr="006E3885">
              <w:t xml:space="preserve"> statt</w:t>
            </w:r>
            <w:r w:rsidR="00AA2DD2" w:rsidRPr="006E3885">
              <w:t xml:space="preserve">. Sie ist </w:t>
            </w:r>
            <w:r w:rsidRPr="006E3885">
              <w:t>zugleich Visitenkarte der Fahrschule für ein problemorientiertes und umweltgerechtes Angebot</w:t>
            </w:r>
            <w:r w:rsidR="00AA2DD2" w:rsidRPr="006E3885">
              <w:t>.</w:t>
            </w:r>
          </w:p>
          <w:p w14:paraId="12DD19B4" w14:textId="77777777" w:rsidR="005C32C0" w:rsidRPr="006E3885" w:rsidRDefault="005C32C0" w:rsidP="005C32C0">
            <w:pPr>
              <w:pStyle w:val="Tab-Text"/>
            </w:pPr>
            <w:r w:rsidRPr="006E3885">
              <w:br/>
              <w:t>Zusätzlich sollten weitere dauerhafte Medien für eine kontinuierliche Information vorhanden sein (z.B.: Pinwand, Homepage, Jahresbericht, Anzeigen, Presseinformation etc).</w:t>
            </w:r>
          </w:p>
          <w:p w14:paraId="472FC29E" w14:textId="77777777" w:rsidR="005C32C0" w:rsidRPr="006E3885" w:rsidRDefault="005C32C0" w:rsidP="005C32C0">
            <w:pPr>
              <w:pStyle w:val="Tab-Text"/>
              <w:rPr>
                <w:b/>
                <w:bCs/>
              </w:rPr>
            </w:pPr>
            <w:r w:rsidRPr="006E3885">
              <w:rPr>
                <w:b/>
                <w:bCs/>
              </w:rPr>
              <w:t xml:space="preserve">Anmerkung: </w:t>
            </w:r>
          </w:p>
          <w:p w14:paraId="0E49F208" w14:textId="77777777" w:rsidR="005C32C0" w:rsidRPr="006E3885" w:rsidRDefault="005C32C0" w:rsidP="00C650FA">
            <w:pPr>
              <w:pStyle w:val="Tab-Textpunkt"/>
              <w:numPr>
                <w:ilvl w:val="0"/>
                <w:numId w:val="8"/>
              </w:numPr>
            </w:pPr>
            <w:r w:rsidRPr="006E3885">
              <w:t xml:space="preserve">Mindestinformation: Fahrschule ist ausgezeichnet mit dem Österreichischen Umweltzeichen aufgrund konkreter Leistungen und Angebote </w:t>
            </w:r>
          </w:p>
          <w:p w14:paraId="45D6CD16" w14:textId="77777777" w:rsidR="005C32C0" w:rsidRPr="006E3885" w:rsidRDefault="005C32C0" w:rsidP="005C32C0">
            <w:pPr>
              <w:pStyle w:val="Tab-Text"/>
            </w:pPr>
            <w:r w:rsidRPr="006E3885">
              <w:rPr>
                <w:b/>
                <w:bCs/>
              </w:rPr>
              <w:t>Überprüfung</w:t>
            </w:r>
            <w:r w:rsidRPr="006E3885">
              <w:t xml:space="preserve">: </w:t>
            </w:r>
            <w:r w:rsidR="00F22F8C" w:rsidRPr="006E3885">
              <w:t>Belege</w:t>
            </w:r>
            <w:r w:rsidRPr="006E3885">
              <w:t>, Informationsblatt oder Interviews.</w:t>
            </w:r>
          </w:p>
        </w:tc>
      </w:tr>
    </w:tbl>
    <w:p w14:paraId="325A50A2" w14:textId="77777777" w:rsidR="00BC43E5" w:rsidRPr="006E3885" w:rsidRDefault="00BC43E5" w:rsidP="00BC43E5">
      <w:bookmarkStart w:id="217" w:name="_Toc214715257"/>
    </w:p>
    <w:p w14:paraId="4DD41498" w14:textId="77777777" w:rsidR="005C32C0" w:rsidRPr="006E3885" w:rsidRDefault="005C32C0" w:rsidP="005C32C0">
      <w:pPr>
        <w:pStyle w:val="berschrift2"/>
        <w:numPr>
          <w:ilvl w:val="1"/>
          <w:numId w:val="10"/>
        </w:numPr>
      </w:pPr>
      <w:bookmarkStart w:id="218" w:name="_Toc70348439"/>
      <w:r w:rsidRPr="006E3885">
        <w:t xml:space="preserve">Ökosoziale Standards in allen Bereichen des </w:t>
      </w:r>
      <w:commentRangeStart w:id="219"/>
      <w:r w:rsidRPr="006E3885">
        <w:t>Unternehmens</w:t>
      </w:r>
      <w:bookmarkEnd w:id="217"/>
      <w:bookmarkEnd w:id="218"/>
      <w:commentRangeEnd w:id="219"/>
      <w:r w:rsidR="00F402E7">
        <w:rPr>
          <w:rStyle w:val="Kommentarzeichen"/>
          <w:b w:val="0"/>
        </w:rPr>
        <w:commentReference w:id="219"/>
      </w:r>
    </w:p>
    <w:p w14:paraId="5C26D878" w14:textId="3B61F58D" w:rsidR="005C32C0" w:rsidRPr="006E3885" w:rsidRDefault="005C32C0" w:rsidP="005C32C0">
      <w:pPr>
        <w:rPr>
          <w:szCs w:val="24"/>
        </w:rPr>
      </w:pPr>
      <w:r w:rsidRPr="006E3885">
        <w:rPr>
          <w:szCs w:val="24"/>
        </w:rPr>
        <w:t xml:space="preserve">Diese Kriterien </w:t>
      </w:r>
      <w:r w:rsidR="00AA2DD2" w:rsidRPr="006E3885">
        <w:rPr>
          <w:szCs w:val="24"/>
        </w:rPr>
        <w:t>sind</w:t>
      </w:r>
      <w:r w:rsidRPr="006E3885">
        <w:rPr>
          <w:szCs w:val="24"/>
        </w:rPr>
        <w:t xml:space="preserve"> </w:t>
      </w:r>
      <w:r w:rsidR="00AA2DD2" w:rsidRPr="006E3885">
        <w:rPr>
          <w:szCs w:val="24"/>
        </w:rPr>
        <w:t xml:space="preserve">mit der Ausnahme einer Mindestpunktezahl </w:t>
      </w:r>
      <w:r w:rsidRPr="006E3885">
        <w:rPr>
          <w:szCs w:val="24"/>
        </w:rPr>
        <w:t>nicht</w:t>
      </w:r>
      <w:r w:rsidR="00AA2DD2" w:rsidRPr="006E3885">
        <w:rPr>
          <w:szCs w:val="24"/>
        </w:rPr>
        <w:t xml:space="preserve"> </w:t>
      </w:r>
      <w:r w:rsidRPr="006E3885">
        <w:rPr>
          <w:szCs w:val="24"/>
        </w:rPr>
        <w:t xml:space="preserve">obligatorisch. </w:t>
      </w:r>
      <w:r w:rsidR="00AA2DD2" w:rsidRPr="006E3885">
        <w:rPr>
          <w:szCs w:val="24"/>
        </w:rPr>
        <w:t>Mit welchen Maßnahmen Punkt</w:t>
      </w:r>
      <w:r w:rsidR="00B23248" w:rsidRPr="006E3885">
        <w:rPr>
          <w:szCs w:val="24"/>
        </w:rPr>
        <w:t>e</w:t>
      </w:r>
      <w:r w:rsidR="00AA2DD2" w:rsidRPr="006E3885">
        <w:rPr>
          <w:szCs w:val="24"/>
        </w:rPr>
        <w:t xml:space="preserve"> </w:t>
      </w:r>
      <w:r w:rsidR="00433410" w:rsidRPr="006E3885">
        <w:rPr>
          <w:szCs w:val="24"/>
        </w:rPr>
        <w:t>gesammelt werden,</w:t>
      </w:r>
      <w:r w:rsidR="00AA2DD2" w:rsidRPr="006E3885">
        <w:rPr>
          <w:szCs w:val="24"/>
        </w:rPr>
        <w:t xml:space="preserve"> liegt im Ermessen der Fahrschule.</w:t>
      </w:r>
      <w:r w:rsidR="00B23248" w:rsidRPr="006E3885">
        <w:rPr>
          <w:szCs w:val="24"/>
        </w:rPr>
        <w:t xml:space="preserve"> </w:t>
      </w:r>
    </w:p>
    <w:p w14:paraId="594B57D9" w14:textId="77777777" w:rsidR="005C32C0" w:rsidRPr="006E3885" w:rsidRDefault="005C32C0" w:rsidP="005C32C0">
      <w:pPr>
        <w:rPr>
          <w:rFonts w:cs="Arial"/>
          <w:szCs w:val="24"/>
        </w:rPr>
      </w:pPr>
      <w:r w:rsidRPr="006E3885">
        <w:rPr>
          <w:szCs w:val="24"/>
        </w:rPr>
        <w:t xml:space="preserve">Es geht um Büro, Werkstatt, Ausbildungsräume, Übungsgelände etc. </w:t>
      </w:r>
      <w:r w:rsidRPr="006E3885">
        <w:rPr>
          <w:rFonts w:cs="Arial"/>
          <w:szCs w:val="24"/>
        </w:rPr>
        <w:t xml:space="preserve">Soziale und ökologische Standards gehen dort bis zu einem gewissen Maß Hand in Hand mit einer ökonomischen Kosten- und Ertragsoptimierung. Ziel dieser Kriterien sollte daher sein, diese ökologisch-ökonomische Optimierungsschwelle bewusst zu erreichen. </w:t>
      </w:r>
    </w:p>
    <w:p w14:paraId="3A75FB05" w14:textId="77777777" w:rsidR="005C32C0" w:rsidRPr="006E3885" w:rsidRDefault="005C32C0" w:rsidP="005C32C0">
      <w:pPr>
        <w:rPr>
          <w:rFonts w:cs="Arial"/>
          <w:szCs w:val="24"/>
        </w:rPr>
      </w:pPr>
      <w:r w:rsidRPr="006E3885">
        <w:rPr>
          <w:rFonts w:cs="Arial"/>
          <w:szCs w:val="24"/>
        </w:rPr>
        <w:t xml:space="preserve">Eine Analyse des Energie- und Ressourcenverbrauchs ist der Ausgangspunkt für eine bewusste Nutzung und Planung. Dadurch können beginnend mit einem investitionsfreien Optimieren des Nutzungsverhaltens, bewusster Berücksichtigung bei laufenden kleineren Anschaffungen und bei größeren Investitionen etwa in Gebäude, Heizung und Warmwasser neben einer herzeigbaren Umweltperformance nicht unwesentliche Einsparungen und Kostenoptimierungen erzielt werden. </w:t>
      </w:r>
    </w:p>
    <w:p w14:paraId="5B2BCAD4" w14:textId="77777777" w:rsidR="005C32C0" w:rsidRPr="006E3885" w:rsidRDefault="005C32C0" w:rsidP="005C32C0">
      <w:pPr>
        <w:rPr>
          <w:rFonts w:cs="Arial"/>
          <w:szCs w:val="24"/>
        </w:rPr>
      </w:pPr>
      <w:r w:rsidRPr="006E3885">
        <w:rPr>
          <w:rFonts w:cs="Arial"/>
          <w:szCs w:val="24"/>
        </w:rPr>
        <w:t>Ein gesundes und soziales Arbeitsklima im Sinne eines verantwortungsbewussten Fingerspitzengefühls für MitarbeiterInnen kann besonders die längerfristige Leistungsfähigkeit und Identifikation mit dem Unternehmen fördern (Senkung krankheitsbedingter Ausfälle, hohe Motivation am Grat zwischen Unter- und Überforderung etc.)</w:t>
      </w:r>
    </w:p>
    <w:p w14:paraId="3A1102F4" w14:textId="77777777" w:rsidR="005C32C0" w:rsidRPr="006E3885" w:rsidRDefault="005C32C0" w:rsidP="005C32C0">
      <w:pPr>
        <w:rPr>
          <w:rFonts w:cs="Arial"/>
          <w:szCs w:val="24"/>
        </w:rPr>
      </w:pPr>
      <w:r w:rsidRPr="006E3885">
        <w:rPr>
          <w:rFonts w:cs="Arial"/>
          <w:szCs w:val="24"/>
        </w:rPr>
        <w:lastRenderedPageBreak/>
        <w:t xml:space="preserve">Die Anforderungen in diesem Bereich stellen gleichzeitig eine wichtige Auswahl von Vorschlägen dar, die einen sparsamen und optimierten Umgang mit der </w:t>
      </w:r>
      <w:r w:rsidR="002255EE" w:rsidRPr="006E3885">
        <w:rPr>
          <w:rFonts w:cs="Arial"/>
          <w:szCs w:val="24"/>
        </w:rPr>
        <w:t>tendenziell</w:t>
      </w:r>
      <w:r w:rsidRPr="006E3885">
        <w:rPr>
          <w:rFonts w:cs="Arial"/>
          <w:szCs w:val="24"/>
        </w:rPr>
        <w:t xml:space="preserve"> teureren Ressource Energie und eine kontinuierlich</w:t>
      </w:r>
      <w:r w:rsidR="002255EE" w:rsidRPr="006E3885">
        <w:rPr>
          <w:rFonts w:cs="Arial"/>
          <w:szCs w:val="24"/>
        </w:rPr>
        <w:t>e</w:t>
      </w:r>
      <w:r w:rsidRPr="006E3885">
        <w:rPr>
          <w:rFonts w:cs="Arial"/>
          <w:szCs w:val="24"/>
        </w:rPr>
        <w:t xml:space="preserve"> Weiterentwicklung ermöglichen.</w:t>
      </w:r>
    </w:p>
    <w:p w14:paraId="39AB1F9C" w14:textId="77777777" w:rsidR="00CE0F67" w:rsidRPr="006E3885" w:rsidRDefault="00CE0F67" w:rsidP="00CE0F67">
      <w:pPr>
        <w:rPr>
          <w:rFonts w:cs="Arial"/>
        </w:rPr>
      </w:pPr>
    </w:p>
    <w:p w14:paraId="74E87CC2" w14:textId="77777777" w:rsidR="00124381" w:rsidRPr="006E3885" w:rsidRDefault="00124381" w:rsidP="00CE0F67">
      <w:pPr>
        <w:rPr>
          <w:rFonts w:cs="Arial"/>
          <w:b/>
        </w:rPr>
      </w:pPr>
      <w:r w:rsidRPr="006E3885">
        <w:rPr>
          <w:rFonts w:cs="Arial"/>
          <w:b/>
        </w:rPr>
        <w:t xml:space="preserve">Musskriterium: In Summe mindestens </w:t>
      </w:r>
      <w:r w:rsidR="007B274F">
        <w:rPr>
          <w:rFonts w:cs="Arial"/>
          <w:b/>
        </w:rPr>
        <w:t>2</w:t>
      </w:r>
      <w:r w:rsidR="007B274F" w:rsidRPr="006E3885">
        <w:rPr>
          <w:rFonts w:cs="Arial"/>
          <w:b/>
        </w:rPr>
        <w:t xml:space="preserve">0 </w:t>
      </w:r>
      <w:r w:rsidRPr="006E3885">
        <w:rPr>
          <w:rFonts w:cs="Arial"/>
          <w:b/>
        </w:rPr>
        <w:t>Punkte</w:t>
      </w:r>
    </w:p>
    <w:p w14:paraId="16071D8F" w14:textId="77777777" w:rsidR="00124381" w:rsidRPr="006E3885" w:rsidRDefault="00124381"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6"/>
        <w:gridCol w:w="5733"/>
        <w:gridCol w:w="2835"/>
      </w:tblGrid>
      <w:tr w:rsidR="00CE0F67" w:rsidRPr="006E3885" w14:paraId="12CFBE38" w14:textId="77777777" w:rsidTr="00D52970">
        <w:tc>
          <w:tcPr>
            <w:tcW w:w="716" w:type="dxa"/>
            <w:tcBorders>
              <w:top w:val="single" w:sz="4" w:space="0" w:color="808080"/>
              <w:bottom w:val="nil"/>
            </w:tcBorders>
            <w:shd w:val="clear" w:color="auto" w:fill="C0C0C0"/>
          </w:tcPr>
          <w:p w14:paraId="2A05ACD3" w14:textId="77777777" w:rsidR="00CE0F67" w:rsidRPr="006E3885" w:rsidRDefault="00CE0F67" w:rsidP="00AE3D23">
            <w:pPr>
              <w:pStyle w:val="Tab-S"/>
              <w:rPr>
                <w:color w:val="auto"/>
                <w:highlight w:val="lightGray"/>
              </w:rPr>
            </w:pPr>
          </w:p>
        </w:tc>
        <w:tc>
          <w:tcPr>
            <w:tcW w:w="5733" w:type="dxa"/>
            <w:tcBorders>
              <w:top w:val="single" w:sz="4" w:space="0" w:color="808080"/>
              <w:bottom w:val="nil"/>
            </w:tcBorders>
            <w:shd w:val="clear" w:color="auto" w:fill="C0C0C0"/>
          </w:tcPr>
          <w:p w14:paraId="36C3E522" w14:textId="77777777" w:rsidR="00CE0F67" w:rsidRPr="006E3885" w:rsidRDefault="00CE0F67" w:rsidP="00AE3D23">
            <w:pPr>
              <w:pStyle w:val="Tab-S"/>
              <w:rPr>
                <w:color w:val="auto"/>
                <w:highlight w:val="lightGray"/>
              </w:rPr>
            </w:pPr>
            <w:r w:rsidRPr="006E3885">
              <w:rPr>
                <w:color w:val="auto"/>
              </w:rPr>
              <w:t>Fortlaufende Energiebuchhaltung</w:t>
            </w:r>
          </w:p>
        </w:tc>
        <w:tc>
          <w:tcPr>
            <w:tcW w:w="2835" w:type="dxa"/>
            <w:tcBorders>
              <w:top w:val="single" w:sz="4" w:space="0" w:color="808080"/>
              <w:bottom w:val="nil"/>
            </w:tcBorders>
            <w:shd w:val="clear" w:color="auto" w:fill="C0C0C0"/>
          </w:tcPr>
          <w:p w14:paraId="143A11F6" w14:textId="77777777" w:rsidR="00CE0F67" w:rsidRPr="006E3885" w:rsidRDefault="00124381" w:rsidP="00AE3D23">
            <w:pPr>
              <w:pStyle w:val="Tab-S"/>
              <w:rPr>
                <w:color w:val="auto"/>
                <w:highlight w:val="lightGray"/>
              </w:rPr>
            </w:pPr>
            <w:r w:rsidRPr="006E3885">
              <w:rPr>
                <w:color w:val="auto"/>
                <w:highlight w:val="lightGray"/>
              </w:rPr>
              <w:t>SOLL (3 Punkte)</w:t>
            </w:r>
          </w:p>
        </w:tc>
      </w:tr>
      <w:tr w:rsidR="00CE0F67" w:rsidRPr="006E3885" w14:paraId="2A1241D6" w14:textId="77777777" w:rsidTr="001B3B1C">
        <w:trPr>
          <w:cantSplit/>
          <w:trHeight w:val="1014"/>
        </w:trPr>
        <w:tc>
          <w:tcPr>
            <w:tcW w:w="9284" w:type="dxa"/>
            <w:gridSpan w:val="3"/>
            <w:tcBorders>
              <w:top w:val="nil"/>
            </w:tcBorders>
          </w:tcPr>
          <w:p w14:paraId="46C1387E"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xml:space="preserve">: Führen von Aufzeichnungen über den Einsatz fester, flüssiger und gasförmiger </w:t>
            </w:r>
            <w:commentRangeStart w:id="220"/>
            <w:r w:rsidRPr="006E3885">
              <w:rPr>
                <w:rFonts w:ascii="Arial" w:hAnsi="Arial" w:cs="Arial"/>
                <w:color w:val="auto"/>
              </w:rPr>
              <w:t>Brennstoffe</w:t>
            </w:r>
            <w:commentRangeEnd w:id="220"/>
            <w:r w:rsidR="00834AE2">
              <w:rPr>
                <w:rStyle w:val="Kommentarzeichen"/>
                <w:rFonts w:ascii="Arial" w:hAnsi="Arial"/>
                <w:bCs w:val="0"/>
                <w:color w:val="auto"/>
                <w:lang w:val="de-AT"/>
              </w:rPr>
              <w:commentReference w:id="220"/>
            </w:r>
            <w:r w:rsidRPr="006E3885">
              <w:rPr>
                <w:rFonts w:ascii="Arial" w:hAnsi="Arial" w:cs="Arial"/>
                <w:color w:val="auto"/>
              </w:rPr>
              <w:t>, von Strom, von Fernwärme – zumindest monatlich (z.B. Strom: Zählerablesung) bzw. nach Einkauf (z.B.: Öl, Holz); die Ergebnisse sichtbar machen, diskutieren, Maßnahmen für das Folgejahr schriftlich festhalten.</w:t>
            </w:r>
          </w:p>
          <w:p w14:paraId="7DA124EB"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Datenaufzeichnung, Kennzahlen.</w:t>
            </w:r>
          </w:p>
        </w:tc>
      </w:tr>
    </w:tbl>
    <w:p w14:paraId="197468F7" w14:textId="77777777" w:rsidR="00CE0F67" w:rsidRPr="006E3885" w:rsidRDefault="00CE0F67"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3"/>
        <w:gridCol w:w="5687"/>
        <w:gridCol w:w="2810"/>
      </w:tblGrid>
      <w:tr w:rsidR="00CE0F67" w:rsidRPr="006E3885" w14:paraId="3368BDA1" w14:textId="77777777" w:rsidTr="00D52970">
        <w:tc>
          <w:tcPr>
            <w:tcW w:w="713" w:type="dxa"/>
            <w:tcBorders>
              <w:top w:val="single" w:sz="4" w:space="0" w:color="808080"/>
              <w:bottom w:val="nil"/>
            </w:tcBorders>
            <w:shd w:val="clear" w:color="auto" w:fill="C0C0C0"/>
          </w:tcPr>
          <w:p w14:paraId="21EB8461" w14:textId="77777777" w:rsidR="00CE0F67" w:rsidRPr="006E3885" w:rsidRDefault="00CE0F67" w:rsidP="00AE3D23">
            <w:pPr>
              <w:pStyle w:val="Tab-S"/>
              <w:rPr>
                <w:color w:val="auto"/>
                <w:highlight w:val="lightGray"/>
              </w:rPr>
            </w:pPr>
          </w:p>
        </w:tc>
        <w:tc>
          <w:tcPr>
            <w:tcW w:w="5687" w:type="dxa"/>
            <w:tcBorders>
              <w:top w:val="single" w:sz="4" w:space="0" w:color="808080"/>
              <w:bottom w:val="nil"/>
            </w:tcBorders>
            <w:shd w:val="clear" w:color="auto" w:fill="C0C0C0"/>
          </w:tcPr>
          <w:p w14:paraId="63423D00" w14:textId="77777777" w:rsidR="00CE0F67" w:rsidRPr="006E3885" w:rsidRDefault="00CE0F67" w:rsidP="00AE3D23">
            <w:pPr>
              <w:pStyle w:val="Tab-S"/>
              <w:rPr>
                <w:color w:val="auto"/>
                <w:highlight w:val="lightGray"/>
              </w:rPr>
            </w:pPr>
            <w:r w:rsidRPr="006E3885">
              <w:rPr>
                <w:color w:val="auto"/>
              </w:rPr>
              <w:t>Elektronische Energiebuchhaltung</w:t>
            </w:r>
          </w:p>
        </w:tc>
        <w:tc>
          <w:tcPr>
            <w:tcW w:w="2810" w:type="dxa"/>
            <w:tcBorders>
              <w:top w:val="single" w:sz="4" w:space="0" w:color="808080"/>
              <w:bottom w:val="nil"/>
            </w:tcBorders>
            <w:shd w:val="clear" w:color="auto" w:fill="C0C0C0"/>
          </w:tcPr>
          <w:p w14:paraId="7F2B18F0" w14:textId="77777777" w:rsidR="00CE0F67" w:rsidRPr="006E3885" w:rsidRDefault="00CE0F67" w:rsidP="00AE3D23">
            <w:pPr>
              <w:pStyle w:val="Tab-S"/>
              <w:rPr>
                <w:color w:val="auto"/>
                <w:highlight w:val="lightGray"/>
              </w:rPr>
            </w:pPr>
            <w:r w:rsidRPr="006E3885">
              <w:rPr>
                <w:color w:val="auto"/>
                <w:highlight w:val="lightGray"/>
              </w:rPr>
              <w:t>SOLL (</w:t>
            </w:r>
            <w:r w:rsidR="00124381" w:rsidRPr="006E3885">
              <w:rPr>
                <w:color w:val="auto"/>
                <w:highlight w:val="lightGray"/>
              </w:rPr>
              <w:t>4</w:t>
            </w:r>
            <w:r w:rsidRPr="006E3885">
              <w:rPr>
                <w:color w:val="auto"/>
                <w:highlight w:val="lightGray"/>
              </w:rPr>
              <w:t xml:space="preserve"> Punkte)</w:t>
            </w:r>
          </w:p>
        </w:tc>
      </w:tr>
      <w:tr w:rsidR="00CE0F67" w:rsidRPr="006E3885" w14:paraId="304E4944" w14:textId="77777777" w:rsidTr="00D52970">
        <w:trPr>
          <w:cantSplit/>
          <w:trHeight w:val="619"/>
        </w:trPr>
        <w:tc>
          <w:tcPr>
            <w:tcW w:w="9210" w:type="dxa"/>
            <w:gridSpan w:val="3"/>
            <w:tcBorders>
              <w:top w:val="nil"/>
            </w:tcBorders>
          </w:tcPr>
          <w:p w14:paraId="543F8881"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Führen der Energiebuchhaltung und Kennzahlenbildung auf EDV-Basis.</w:t>
            </w:r>
          </w:p>
          <w:p w14:paraId="24648D7D" w14:textId="77777777" w:rsidR="00CE0F67" w:rsidRPr="006E3885" w:rsidRDefault="00CE0F67" w:rsidP="00D52970">
            <w:pPr>
              <w:pStyle w:val="Tab-Anforderung"/>
              <w:rPr>
                <w:rFonts w:ascii="Arial" w:hAnsi="Arial" w:cs="Arial"/>
                <w:b/>
                <w:bCs w:val="0"/>
                <w:color w:val="auto"/>
              </w:rPr>
            </w:pPr>
            <w:r w:rsidRPr="006E3885">
              <w:rPr>
                <w:rFonts w:ascii="Arial" w:hAnsi="Arial" w:cs="Arial"/>
                <w:b/>
                <w:bCs w:val="0"/>
                <w:color w:val="auto"/>
              </w:rPr>
              <w:t>Anmerkung:</w:t>
            </w:r>
          </w:p>
          <w:p w14:paraId="4094B8F8" w14:textId="77777777" w:rsidR="00CE0F67" w:rsidRPr="008651DB" w:rsidRDefault="008651DB" w:rsidP="001B0C68">
            <w:pPr>
              <w:pStyle w:val="TabAnmerkung"/>
            </w:pPr>
            <w:r w:rsidRPr="008651DB">
              <w:t>2</w:t>
            </w:r>
            <w:r w:rsidR="00CE0F67" w:rsidRPr="008651DB">
              <w:t xml:space="preserve"> Punkt</w:t>
            </w:r>
            <w:r w:rsidRPr="008651DB">
              <w:t>e</w:t>
            </w:r>
            <w:r w:rsidR="00CE0F67" w:rsidRPr="008651DB">
              <w:t xml:space="preserve"> für die elektronische Aufzeichnung der Energieverbrauchsdaten, </w:t>
            </w:r>
            <w:r w:rsidRPr="008651DB">
              <w:t>2</w:t>
            </w:r>
            <w:r w:rsidR="00CE0F67" w:rsidRPr="008651DB">
              <w:t xml:space="preserve"> weiterer Punkt</w:t>
            </w:r>
            <w:r w:rsidRPr="008651DB">
              <w:t>e</w:t>
            </w:r>
            <w:r w:rsidR="00CE0F67" w:rsidRPr="008651DB">
              <w:t xml:space="preserve"> für Kennzahlenbildung.</w:t>
            </w:r>
          </w:p>
          <w:p w14:paraId="2488E3A7" w14:textId="77777777" w:rsidR="00CE0F67" w:rsidRPr="008651DB" w:rsidRDefault="00CE0F67" w:rsidP="001B0C68">
            <w:pPr>
              <w:pStyle w:val="TabAnmerkung"/>
            </w:pPr>
            <w:r w:rsidRPr="008651DB">
              <w:t>Empfehlung für die Kennzahlenbildung: Energieverbrauch pro m² Nettofläche</w:t>
            </w:r>
          </w:p>
          <w:p w14:paraId="3292442D"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Datenaufzeichnung.</w:t>
            </w:r>
          </w:p>
        </w:tc>
      </w:tr>
    </w:tbl>
    <w:p w14:paraId="465D8427" w14:textId="77777777" w:rsidR="00CE0F67" w:rsidRPr="006E3885" w:rsidRDefault="00CE0F67"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3"/>
        <w:gridCol w:w="5687"/>
        <w:gridCol w:w="2810"/>
      </w:tblGrid>
      <w:tr w:rsidR="00CE0F67" w:rsidRPr="006E3885" w14:paraId="06D78C18" w14:textId="77777777" w:rsidTr="00D52970">
        <w:tc>
          <w:tcPr>
            <w:tcW w:w="713" w:type="dxa"/>
            <w:tcBorders>
              <w:top w:val="single" w:sz="4" w:space="0" w:color="808080"/>
              <w:bottom w:val="nil"/>
            </w:tcBorders>
            <w:shd w:val="clear" w:color="auto" w:fill="C0C0C0"/>
          </w:tcPr>
          <w:p w14:paraId="0CA3ACD4" w14:textId="77777777" w:rsidR="00CE0F67" w:rsidRPr="006E3885" w:rsidRDefault="00CE0F67" w:rsidP="00AE3D23">
            <w:pPr>
              <w:pStyle w:val="Tab-S"/>
              <w:rPr>
                <w:color w:val="auto"/>
                <w:highlight w:val="lightGray"/>
              </w:rPr>
            </w:pPr>
          </w:p>
        </w:tc>
        <w:tc>
          <w:tcPr>
            <w:tcW w:w="5687" w:type="dxa"/>
            <w:tcBorders>
              <w:top w:val="single" w:sz="4" w:space="0" w:color="808080"/>
              <w:bottom w:val="nil"/>
            </w:tcBorders>
            <w:shd w:val="clear" w:color="auto" w:fill="C0C0C0"/>
          </w:tcPr>
          <w:p w14:paraId="7E2A00A0" w14:textId="77777777" w:rsidR="00CE0F67" w:rsidRPr="006E3885" w:rsidRDefault="00CE0F67" w:rsidP="00AE3D23">
            <w:pPr>
              <w:pStyle w:val="Tab-S"/>
              <w:rPr>
                <w:color w:val="auto"/>
                <w:highlight w:val="lightGray"/>
              </w:rPr>
            </w:pPr>
            <w:r w:rsidRPr="006E3885">
              <w:rPr>
                <w:color w:val="auto"/>
                <w:highlight w:val="lightGray"/>
              </w:rPr>
              <w:t>Automatische Temperaturabsenkung</w:t>
            </w:r>
            <w:r w:rsidRPr="006E3885">
              <w:rPr>
                <w:color w:val="auto"/>
              </w:rPr>
              <w:t xml:space="preserve"> </w:t>
            </w:r>
          </w:p>
        </w:tc>
        <w:tc>
          <w:tcPr>
            <w:tcW w:w="2810" w:type="dxa"/>
            <w:tcBorders>
              <w:top w:val="single" w:sz="4" w:space="0" w:color="808080"/>
              <w:bottom w:val="nil"/>
            </w:tcBorders>
            <w:shd w:val="clear" w:color="auto" w:fill="C0C0C0"/>
          </w:tcPr>
          <w:p w14:paraId="2C67027F" w14:textId="77777777" w:rsidR="00CE0F67" w:rsidRPr="006E3885" w:rsidRDefault="00CE0F67" w:rsidP="00AE3D23">
            <w:pPr>
              <w:pStyle w:val="Tab-S"/>
              <w:rPr>
                <w:color w:val="auto"/>
                <w:highlight w:val="lightGray"/>
              </w:rPr>
            </w:pPr>
            <w:r w:rsidRPr="006E3885">
              <w:rPr>
                <w:color w:val="auto"/>
                <w:highlight w:val="lightGray"/>
              </w:rPr>
              <w:t>SOLL (2 Punkte)</w:t>
            </w:r>
          </w:p>
        </w:tc>
      </w:tr>
      <w:tr w:rsidR="00CE0F67" w:rsidRPr="006E3885" w14:paraId="761A2C7E" w14:textId="77777777" w:rsidTr="00D52970">
        <w:trPr>
          <w:cantSplit/>
          <w:trHeight w:val="1014"/>
        </w:trPr>
        <w:tc>
          <w:tcPr>
            <w:tcW w:w="9210" w:type="dxa"/>
            <w:gridSpan w:val="3"/>
            <w:tcBorders>
              <w:top w:val="nil"/>
            </w:tcBorders>
          </w:tcPr>
          <w:p w14:paraId="162632EA"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Absenkung der Heiztemperatur wird, sofern es die Gebäudehülle erlaubt, für Nacht, Wochenende und Feiertage durchgeführt.</w:t>
            </w:r>
          </w:p>
          <w:p w14:paraId="527BE557"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Begehung, Interviews.</w:t>
            </w:r>
          </w:p>
        </w:tc>
      </w:tr>
    </w:tbl>
    <w:p w14:paraId="6529E192" w14:textId="77777777" w:rsidR="00CE0F67" w:rsidRPr="006E3885" w:rsidRDefault="00CE0F67"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3"/>
        <w:gridCol w:w="5687"/>
        <w:gridCol w:w="2810"/>
      </w:tblGrid>
      <w:tr w:rsidR="00CE0F67" w:rsidRPr="006E3885" w14:paraId="7D86CFB6" w14:textId="77777777" w:rsidTr="00D52970">
        <w:tc>
          <w:tcPr>
            <w:tcW w:w="713" w:type="dxa"/>
            <w:tcBorders>
              <w:top w:val="single" w:sz="4" w:space="0" w:color="808080"/>
              <w:bottom w:val="nil"/>
            </w:tcBorders>
            <w:shd w:val="clear" w:color="auto" w:fill="C0C0C0"/>
          </w:tcPr>
          <w:p w14:paraId="12BF8B5D" w14:textId="77777777" w:rsidR="00CE0F67" w:rsidRPr="006E3885" w:rsidRDefault="00CE0F67" w:rsidP="00AE3D23">
            <w:pPr>
              <w:pStyle w:val="Tab-S"/>
              <w:rPr>
                <w:color w:val="auto"/>
                <w:highlight w:val="lightGray"/>
              </w:rPr>
            </w:pPr>
          </w:p>
        </w:tc>
        <w:tc>
          <w:tcPr>
            <w:tcW w:w="5687" w:type="dxa"/>
            <w:tcBorders>
              <w:top w:val="single" w:sz="4" w:space="0" w:color="808080"/>
              <w:bottom w:val="nil"/>
            </w:tcBorders>
            <w:shd w:val="clear" w:color="auto" w:fill="C0C0C0"/>
          </w:tcPr>
          <w:p w14:paraId="595222C9" w14:textId="77777777" w:rsidR="00CE0F67" w:rsidRPr="006E3885" w:rsidRDefault="00CE0F67" w:rsidP="00AE3D23">
            <w:pPr>
              <w:pStyle w:val="Tab-S"/>
              <w:rPr>
                <w:color w:val="auto"/>
                <w:highlight w:val="lightGray"/>
              </w:rPr>
            </w:pPr>
            <w:r w:rsidRPr="006E3885">
              <w:rPr>
                <w:color w:val="auto"/>
              </w:rPr>
              <w:t>Heizungsregelung</w:t>
            </w:r>
          </w:p>
        </w:tc>
        <w:tc>
          <w:tcPr>
            <w:tcW w:w="2810" w:type="dxa"/>
            <w:tcBorders>
              <w:top w:val="single" w:sz="4" w:space="0" w:color="808080"/>
              <w:bottom w:val="nil"/>
            </w:tcBorders>
            <w:shd w:val="clear" w:color="auto" w:fill="C0C0C0"/>
          </w:tcPr>
          <w:p w14:paraId="3F0D551B" w14:textId="77777777" w:rsidR="00CE0F67" w:rsidRPr="006E3885" w:rsidRDefault="00CE0F67" w:rsidP="00AE3D23">
            <w:pPr>
              <w:pStyle w:val="Tab-S"/>
              <w:rPr>
                <w:color w:val="auto"/>
              </w:rPr>
            </w:pPr>
            <w:r w:rsidRPr="006E3885">
              <w:rPr>
                <w:color w:val="auto"/>
              </w:rPr>
              <w:t>SOLL (</w:t>
            </w:r>
            <w:r w:rsidR="00124381" w:rsidRPr="006E3885">
              <w:rPr>
                <w:color w:val="auto"/>
              </w:rPr>
              <w:t>3</w:t>
            </w:r>
            <w:r w:rsidRPr="006E3885">
              <w:rPr>
                <w:color w:val="auto"/>
              </w:rPr>
              <w:t xml:space="preserve"> Punkte)</w:t>
            </w:r>
          </w:p>
        </w:tc>
      </w:tr>
      <w:tr w:rsidR="00CE0F67" w:rsidRPr="006E3885" w14:paraId="737F744E" w14:textId="77777777" w:rsidTr="00D52970">
        <w:trPr>
          <w:cantSplit/>
          <w:trHeight w:val="1014"/>
        </w:trPr>
        <w:tc>
          <w:tcPr>
            <w:tcW w:w="9210" w:type="dxa"/>
            <w:gridSpan w:val="3"/>
            <w:tcBorders>
              <w:top w:val="nil"/>
            </w:tcBorders>
          </w:tcPr>
          <w:p w14:paraId="37DB7054"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Eine Vorlauftemperatur-Regelung der Heizanlage ist vorhanden.</w:t>
            </w:r>
          </w:p>
          <w:p w14:paraId="7871200D"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26E79540" w14:textId="77777777" w:rsidR="00CE0F67" w:rsidRPr="008651DB" w:rsidRDefault="008651DB" w:rsidP="001B0C68">
            <w:pPr>
              <w:pStyle w:val="TabAnmerkung"/>
            </w:pPr>
            <w:r w:rsidRPr="008651DB">
              <w:t>2</w:t>
            </w:r>
            <w:r w:rsidR="00CE0F67" w:rsidRPr="008651DB">
              <w:t xml:space="preserve"> Punkt</w:t>
            </w:r>
            <w:r w:rsidRPr="008651DB">
              <w:t>e</w:t>
            </w:r>
            <w:r w:rsidR="00CE0F67" w:rsidRPr="008651DB">
              <w:t xml:space="preserve"> für eine außentemperaturgesteuerte Regelung sowie </w:t>
            </w:r>
            <w:r w:rsidRPr="008651DB">
              <w:t xml:space="preserve">ein zusätzlicher Punkt </w:t>
            </w:r>
            <w:r w:rsidR="00CE0F67" w:rsidRPr="008651DB">
              <w:t>für eine strangweise Regelung</w:t>
            </w:r>
          </w:p>
          <w:p w14:paraId="1D557BEA"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Begehung.</w:t>
            </w:r>
          </w:p>
        </w:tc>
      </w:tr>
    </w:tbl>
    <w:p w14:paraId="7B9DCC4B" w14:textId="77777777" w:rsidR="001B3B1C" w:rsidRDefault="001B3B1C" w:rsidP="00CE0F67">
      <w:pPr>
        <w:rPr>
          <w:rFonts w:cs="Arial"/>
        </w:rPr>
      </w:pPr>
    </w:p>
    <w:p w14:paraId="6FB3521A" w14:textId="77777777" w:rsidR="001B3B1C" w:rsidRDefault="001B3B1C" w:rsidP="00CE0F67">
      <w:pPr>
        <w:rPr>
          <w:rFonts w:cs="Arial"/>
        </w:rPr>
      </w:pPr>
      <w:r>
        <w:rPr>
          <w:rFonts w:cs="Arial"/>
        </w:rPr>
        <w:br w:type="page"/>
      </w: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3"/>
        <w:gridCol w:w="5689"/>
        <w:gridCol w:w="2808"/>
      </w:tblGrid>
      <w:tr w:rsidR="00CE0F67" w:rsidRPr="006E3885" w14:paraId="129DE285" w14:textId="77777777" w:rsidTr="00D52970">
        <w:tc>
          <w:tcPr>
            <w:tcW w:w="713" w:type="dxa"/>
            <w:tcBorders>
              <w:top w:val="single" w:sz="4" w:space="0" w:color="808080"/>
              <w:bottom w:val="nil"/>
            </w:tcBorders>
            <w:shd w:val="clear" w:color="auto" w:fill="C0C0C0"/>
          </w:tcPr>
          <w:p w14:paraId="4D61AF33" w14:textId="77777777" w:rsidR="00CE0F67" w:rsidRPr="006E3885" w:rsidRDefault="001B3B1C" w:rsidP="00AE3D23">
            <w:pPr>
              <w:pStyle w:val="Tab-S"/>
              <w:rPr>
                <w:color w:val="auto"/>
                <w:highlight w:val="lightGray"/>
              </w:rPr>
            </w:pPr>
            <w:r>
              <w:lastRenderedPageBreak/>
              <w:br w:type="page"/>
            </w:r>
          </w:p>
        </w:tc>
        <w:tc>
          <w:tcPr>
            <w:tcW w:w="5689" w:type="dxa"/>
            <w:tcBorders>
              <w:top w:val="single" w:sz="4" w:space="0" w:color="808080"/>
              <w:bottom w:val="nil"/>
            </w:tcBorders>
            <w:shd w:val="clear" w:color="auto" w:fill="C0C0C0"/>
          </w:tcPr>
          <w:p w14:paraId="378B05D4" w14:textId="77777777" w:rsidR="00CE0F67" w:rsidRPr="006E3885" w:rsidRDefault="00CE0F67" w:rsidP="00AE3D23">
            <w:pPr>
              <w:pStyle w:val="Tab-S"/>
              <w:rPr>
                <w:color w:val="auto"/>
                <w:highlight w:val="lightGray"/>
              </w:rPr>
            </w:pPr>
            <w:r w:rsidRPr="006E3885">
              <w:rPr>
                <w:color w:val="auto"/>
              </w:rPr>
              <w:t>Energiesparende Beleuchtungstechnik</w:t>
            </w:r>
          </w:p>
        </w:tc>
        <w:tc>
          <w:tcPr>
            <w:tcW w:w="2808" w:type="dxa"/>
            <w:tcBorders>
              <w:top w:val="single" w:sz="4" w:space="0" w:color="808080"/>
              <w:bottom w:val="nil"/>
            </w:tcBorders>
            <w:shd w:val="clear" w:color="auto" w:fill="C0C0C0"/>
          </w:tcPr>
          <w:p w14:paraId="6B6B68BC" w14:textId="77777777" w:rsidR="00CE0F67" w:rsidRPr="006E3885" w:rsidRDefault="00124381" w:rsidP="00AE3D23">
            <w:pPr>
              <w:pStyle w:val="Tab-S"/>
              <w:rPr>
                <w:color w:val="auto"/>
                <w:highlight w:val="lightGray"/>
              </w:rPr>
            </w:pPr>
            <w:r w:rsidRPr="006E3885">
              <w:rPr>
                <w:color w:val="auto"/>
              </w:rPr>
              <w:t>SOLL (3 Punkte)</w:t>
            </w:r>
          </w:p>
        </w:tc>
      </w:tr>
      <w:tr w:rsidR="00CE0F67" w:rsidRPr="006E3885" w14:paraId="3F5A06A8" w14:textId="77777777" w:rsidTr="00D52970">
        <w:trPr>
          <w:cantSplit/>
          <w:trHeight w:val="1014"/>
        </w:trPr>
        <w:tc>
          <w:tcPr>
            <w:tcW w:w="9210" w:type="dxa"/>
            <w:gridSpan w:val="3"/>
            <w:tcBorders>
              <w:top w:val="nil"/>
            </w:tcBorders>
          </w:tcPr>
          <w:p w14:paraId="4E07C349"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Einsatz energiesparender und ergonomisch empfehlenswerter Beleuchtungstechnik.</w:t>
            </w:r>
          </w:p>
          <w:p w14:paraId="1ADB9F7D"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76823B53" w14:textId="15BF5F06" w:rsidR="00CE0F67" w:rsidRPr="006E3885" w:rsidRDefault="00CE0F67" w:rsidP="001B0C68">
            <w:pPr>
              <w:pStyle w:val="TabAnmerkung"/>
            </w:pPr>
            <w:r w:rsidRPr="006E3885">
              <w:t>z.B.:</w:t>
            </w:r>
            <w:r w:rsidR="008F0FEA">
              <w:t xml:space="preserve"> LEDs</w:t>
            </w:r>
            <w:r w:rsidRPr="006E3885">
              <w:t xml:space="preserve">, Zeitschaltuhren, Lichtregel- oder Objektsteuerungssysteme, Einzelarbeitsplatzbeleuchtung, Taglichtlenkungssysteme. </w:t>
            </w:r>
          </w:p>
          <w:p w14:paraId="7D2AD2D7" w14:textId="77777777" w:rsidR="00CE0F67" w:rsidRPr="006E3885" w:rsidRDefault="00CE0F67" w:rsidP="001B0C68">
            <w:pPr>
              <w:pStyle w:val="TabAnmerkung"/>
            </w:pPr>
            <w:r w:rsidRPr="006E3885">
              <w:t>Die Art der energiesparenden und ergonomisch empfehlenswerten Beleuchtungstechnik hängt von den Räumlichkeiten und der Raumnutzung ab</w:t>
            </w:r>
          </w:p>
          <w:p w14:paraId="6EE76D53"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Einkaufsliste, Begehung.</w:t>
            </w:r>
          </w:p>
        </w:tc>
      </w:tr>
    </w:tbl>
    <w:p w14:paraId="7BBE3E75" w14:textId="77777777" w:rsidR="00124381" w:rsidRPr="006E3885" w:rsidRDefault="00124381"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1241"/>
        <w:gridCol w:w="5294"/>
        <w:gridCol w:w="2675"/>
      </w:tblGrid>
      <w:tr w:rsidR="00CE0F67" w:rsidRPr="006E3885" w14:paraId="4E3BB4C5" w14:textId="77777777" w:rsidTr="00D52970">
        <w:tc>
          <w:tcPr>
            <w:tcW w:w="1241" w:type="dxa"/>
            <w:tcBorders>
              <w:top w:val="single" w:sz="4" w:space="0" w:color="808080"/>
              <w:bottom w:val="nil"/>
            </w:tcBorders>
            <w:shd w:val="clear" w:color="auto" w:fill="C0C0C0"/>
          </w:tcPr>
          <w:p w14:paraId="4C6F1021" w14:textId="77777777" w:rsidR="00CE0F67" w:rsidRPr="006E3885" w:rsidRDefault="00CE0F67" w:rsidP="00AE3D23">
            <w:pPr>
              <w:pStyle w:val="Tab-S"/>
              <w:rPr>
                <w:color w:val="auto"/>
                <w:highlight w:val="lightGray"/>
              </w:rPr>
            </w:pPr>
          </w:p>
        </w:tc>
        <w:tc>
          <w:tcPr>
            <w:tcW w:w="5294" w:type="dxa"/>
            <w:tcBorders>
              <w:top w:val="single" w:sz="4" w:space="0" w:color="808080"/>
              <w:bottom w:val="nil"/>
            </w:tcBorders>
            <w:shd w:val="clear" w:color="auto" w:fill="C0C0C0"/>
          </w:tcPr>
          <w:p w14:paraId="5BCAA51E" w14:textId="77777777" w:rsidR="00CE0F67" w:rsidRPr="006E3885" w:rsidRDefault="00CE0F67" w:rsidP="00AE3D23">
            <w:pPr>
              <w:pStyle w:val="Tab-S"/>
              <w:rPr>
                <w:color w:val="auto"/>
                <w:highlight w:val="lightGray"/>
              </w:rPr>
            </w:pPr>
            <w:r w:rsidRPr="006E3885">
              <w:rPr>
                <w:color w:val="auto"/>
              </w:rPr>
              <w:t>Richtige Raumtemperatur</w:t>
            </w:r>
          </w:p>
        </w:tc>
        <w:tc>
          <w:tcPr>
            <w:tcW w:w="2675" w:type="dxa"/>
            <w:tcBorders>
              <w:top w:val="single" w:sz="4" w:space="0" w:color="808080"/>
              <w:bottom w:val="nil"/>
            </w:tcBorders>
            <w:shd w:val="clear" w:color="auto" w:fill="C0C0C0"/>
          </w:tcPr>
          <w:p w14:paraId="082D55A8" w14:textId="77777777" w:rsidR="00CE0F67" w:rsidRPr="006E3885" w:rsidRDefault="00CE0F67" w:rsidP="00AE3D23">
            <w:pPr>
              <w:pStyle w:val="Tab-S"/>
              <w:rPr>
                <w:color w:val="auto"/>
                <w:highlight w:val="lightGray"/>
              </w:rPr>
            </w:pPr>
            <w:r w:rsidRPr="006E3885">
              <w:rPr>
                <w:color w:val="auto"/>
                <w:highlight w:val="lightGray"/>
              </w:rPr>
              <w:t>SOLL (2 Punkte)</w:t>
            </w:r>
          </w:p>
        </w:tc>
      </w:tr>
      <w:tr w:rsidR="00CE0F67" w:rsidRPr="006E3885" w14:paraId="41A7D38E" w14:textId="77777777" w:rsidTr="00D52970">
        <w:trPr>
          <w:cantSplit/>
          <w:trHeight w:val="1014"/>
        </w:trPr>
        <w:tc>
          <w:tcPr>
            <w:tcW w:w="9210" w:type="dxa"/>
            <w:gridSpan w:val="3"/>
            <w:tcBorders>
              <w:top w:val="nil"/>
            </w:tcBorders>
          </w:tcPr>
          <w:p w14:paraId="6392BFE2" w14:textId="72A704C8"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Regelmäßige Messungen von Raumtemperaturen in beheizten Innenräumen, Vergleich mit ÖNORM EN </w:t>
            </w:r>
            <w:commentRangeStart w:id="221"/>
            <w:r w:rsidRPr="006E3885">
              <w:rPr>
                <w:rFonts w:ascii="Arial" w:hAnsi="Arial" w:cs="Arial"/>
                <w:color w:val="auto"/>
              </w:rPr>
              <w:t>12831</w:t>
            </w:r>
            <w:commentRangeEnd w:id="221"/>
            <w:r w:rsidR="005B1F36">
              <w:rPr>
                <w:rStyle w:val="Kommentarzeichen"/>
                <w:rFonts w:ascii="Arial" w:hAnsi="Arial"/>
                <w:bCs w:val="0"/>
                <w:color w:val="auto"/>
                <w:lang w:val="de-AT"/>
              </w:rPr>
              <w:commentReference w:id="221"/>
            </w:r>
            <w:r w:rsidRPr="006E3885">
              <w:rPr>
                <w:rFonts w:ascii="Arial" w:hAnsi="Arial" w:cs="Arial"/>
                <w:color w:val="auto"/>
              </w:rPr>
              <w:t xml:space="preserve"> </w:t>
            </w:r>
            <w:del w:id="222" w:author="Streif Oswald" w:date="2025-02-24T17:15:00Z">
              <w:r w:rsidR="00AD200F" w:rsidDel="008F4D67">
                <w:rPr>
                  <w:rFonts w:ascii="Arial" w:hAnsi="Arial" w:cs="Arial"/>
                  <w:color w:val="auto"/>
                </w:rPr>
                <w:delText>7500</w:delText>
              </w:r>
              <w:r w:rsidR="006F056C" w:rsidDel="008F4D67">
                <w:rPr>
                  <w:rFonts w:ascii="Arial" w:hAnsi="Arial" w:cs="Arial"/>
                  <w:color w:val="auto"/>
                </w:rPr>
                <w:delText>–</w:delText>
              </w:r>
              <w:r w:rsidR="0067547B" w:rsidDel="008F4D67">
                <w:rPr>
                  <w:rFonts w:ascii="Arial" w:hAnsi="Arial" w:cs="Arial"/>
                  <w:color w:val="auto"/>
                </w:rPr>
                <w:delText>1</w:delText>
              </w:r>
              <w:r w:rsidR="006F056C" w:rsidDel="008F4D67">
                <w:rPr>
                  <w:rFonts w:ascii="Arial" w:hAnsi="Arial" w:cs="Arial"/>
                  <w:color w:val="auto"/>
                </w:rPr>
                <w:delText xml:space="preserve"> </w:delText>
              </w:r>
            </w:del>
            <w:r w:rsidRPr="006E3885">
              <w:rPr>
                <w:rFonts w:ascii="Arial" w:hAnsi="Arial" w:cs="Arial"/>
                <w:color w:val="auto"/>
              </w:rPr>
              <w:t>[</w:t>
            </w:r>
            <w:r w:rsidRPr="006E3885">
              <w:rPr>
                <w:color w:val="auto"/>
              </w:rPr>
              <w:endnoteReference w:id="9"/>
            </w:r>
            <w:r w:rsidRPr="006E3885">
              <w:rPr>
                <w:rFonts w:ascii="Arial" w:hAnsi="Arial" w:cs="Arial"/>
                <w:color w:val="auto"/>
              </w:rPr>
              <w:t xml:space="preserve">] </w:t>
            </w:r>
            <w:r w:rsidR="00140455" w:rsidRPr="006E3885">
              <w:rPr>
                <w:rFonts w:ascii="Arial" w:hAnsi="Arial" w:cs="Arial"/>
                <w:color w:val="auto"/>
              </w:rPr>
              <w:t>und gegebenenfalls</w:t>
            </w:r>
            <w:r w:rsidRPr="006E3885">
              <w:rPr>
                <w:rFonts w:ascii="Arial" w:hAnsi="Arial" w:cs="Arial"/>
                <w:color w:val="auto"/>
              </w:rPr>
              <w:t xml:space="preserve"> Maßnahmen ableiten.</w:t>
            </w:r>
          </w:p>
          <w:p w14:paraId="0FD82489"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71FE50AB" w14:textId="77777777" w:rsidR="00CE0F67" w:rsidRPr="006E3885" w:rsidRDefault="00CE0F67" w:rsidP="001B0C68">
            <w:pPr>
              <w:pStyle w:val="TabAnmerkung"/>
            </w:pPr>
            <w:r w:rsidRPr="006E3885">
              <w:t>Messung sollten über einen längeren Zeitraum zur selben Uhrzeit und zu verschiedenen Jahreszeiten erfolgen</w:t>
            </w:r>
          </w:p>
          <w:p w14:paraId="4469931A" w14:textId="77777777" w:rsidR="00CE0F67" w:rsidRPr="006E3885" w:rsidRDefault="00CE0F67" w:rsidP="001B0C68">
            <w:pPr>
              <w:pStyle w:val="TabAnmerkung"/>
            </w:pPr>
            <w:r w:rsidRPr="006E3885">
              <w:t xml:space="preserve">1 Punkt für die Messung in </w:t>
            </w:r>
            <w:r w:rsidR="00B23248" w:rsidRPr="006E3885">
              <w:t>Aufenthaltsräumen</w:t>
            </w:r>
            <w:r w:rsidRPr="006E3885">
              <w:t>, 1 weiterer Punkt für zusätzlich Messungen in Nebenräumen (Gänge, Sanitärräume, etc.)</w:t>
            </w:r>
          </w:p>
          <w:p w14:paraId="213D2457"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Datenaufzeichnung, allenfalls Bericht.</w:t>
            </w:r>
          </w:p>
        </w:tc>
      </w:tr>
    </w:tbl>
    <w:p w14:paraId="5E6BC008" w14:textId="77777777" w:rsidR="0043346B" w:rsidRPr="006E3885" w:rsidRDefault="0043346B" w:rsidP="0043346B">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3"/>
        <w:gridCol w:w="5687"/>
        <w:gridCol w:w="2810"/>
      </w:tblGrid>
      <w:tr w:rsidR="0043346B" w:rsidRPr="006E3885" w14:paraId="29B8915C" w14:textId="77777777" w:rsidTr="00474C7C">
        <w:tc>
          <w:tcPr>
            <w:tcW w:w="713" w:type="dxa"/>
            <w:tcBorders>
              <w:top w:val="single" w:sz="4" w:space="0" w:color="808080"/>
              <w:bottom w:val="nil"/>
            </w:tcBorders>
            <w:shd w:val="clear" w:color="auto" w:fill="C0C0C0"/>
          </w:tcPr>
          <w:p w14:paraId="66B2DDC1" w14:textId="77777777" w:rsidR="0043346B" w:rsidRPr="006E3885" w:rsidRDefault="0043346B" w:rsidP="00474C7C">
            <w:pPr>
              <w:pStyle w:val="Tab-S"/>
              <w:rPr>
                <w:color w:val="auto"/>
                <w:highlight w:val="lightGray"/>
              </w:rPr>
            </w:pPr>
          </w:p>
        </w:tc>
        <w:tc>
          <w:tcPr>
            <w:tcW w:w="5687" w:type="dxa"/>
            <w:tcBorders>
              <w:top w:val="single" w:sz="4" w:space="0" w:color="808080"/>
              <w:bottom w:val="nil"/>
            </w:tcBorders>
            <w:shd w:val="clear" w:color="auto" w:fill="C0C0C0"/>
          </w:tcPr>
          <w:p w14:paraId="76F20FB3" w14:textId="77777777" w:rsidR="0043346B" w:rsidRPr="006E3885" w:rsidRDefault="0043346B" w:rsidP="00474C7C">
            <w:pPr>
              <w:pStyle w:val="Tab-S"/>
              <w:rPr>
                <w:color w:val="auto"/>
                <w:highlight w:val="lightGray"/>
              </w:rPr>
            </w:pPr>
            <w:r>
              <w:rPr>
                <w:color w:val="auto"/>
              </w:rPr>
              <w:t>Ökologisches Heizsystem</w:t>
            </w:r>
          </w:p>
        </w:tc>
        <w:tc>
          <w:tcPr>
            <w:tcW w:w="2810" w:type="dxa"/>
            <w:tcBorders>
              <w:top w:val="single" w:sz="4" w:space="0" w:color="808080"/>
              <w:bottom w:val="nil"/>
            </w:tcBorders>
            <w:shd w:val="clear" w:color="auto" w:fill="C0C0C0"/>
          </w:tcPr>
          <w:p w14:paraId="3F513705" w14:textId="77777777" w:rsidR="0043346B" w:rsidRPr="006E3885" w:rsidRDefault="0043346B" w:rsidP="00474C7C">
            <w:pPr>
              <w:pStyle w:val="Tab-S"/>
              <w:rPr>
                <w:color w:val="auto"/>
              </w:rPr>
            </w:pPr>
            <w:r w:rsidRPr="006E3885">
              <w:rPr>
                <w:color w:val="auto"/>
              </w:rPr>
              <w:t>SOLL (</w:t>
            </w:r>
            <w:r w:rsidR="00E54B5C">
              <w:rPr>
                <w:color w:val="auto"/>
              </w:rPr>
              <w:t>4</w:t>
            </w:r>
            <w:r w:rsidRPr="006E3885">
              <w:rPr>
                <w:color w:val="auto"/>
              </w:rPr>
              <w:t xml:space="preserve"> Punkte)</w:t>
            </w:r>
          </w:p>
        </w:tc>
      </w:tr>
      <w:tr w:rsidR="0043346B" w:rsidRPr="006E3885" w14:paraId="2B590602" w14:textId="77777777" w:rsidTr="00474C7C">
        <w:trPr>
          <w:cantSplit/>
          <w:trHeight w:val="1014"/>
        </w:trPr>
        <w:tc>
          <w:tcPr>
            <w:tcW w:w="9210" w:type="dxa"/>
            <w:gridSpan w:val="3"/>
            <w:tcBorders>
              <w:top w:val="nil"/>
            </w:tcBorders>
          </w:tcPr>
          <w:p w14:paraId="28AD4865" w14:textId="77777777" w:rsidR="0043346B" w:rsidRPr="006E3885" w:rsidRDefault="0043346B" w:rsidP="00474C7C">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xml:space="preserve">: </w:t>
            </w:r>
            <w:r>
              <w:rPr>
                <w:rFonts w:ascii="Arial" w:hAnsi="Arial" w:cs="Arial"/>
                <w:color w:val="auto"/>
              </w:rPr>
              <w:t>Heizsystem auf Basis erneuerbarer Energieträger (Sonne, Biomasse, Umgebungswärme, Geothermie, Wärmerückgewinnung etc.)</w:t>
            </w:r>
            <w:r w:rsidRPr="006E3885">
              <w:rPr>
                <w:rFonts w:ascii="Arial" w:hAnsi="Arial" w:cs="Arial"/>
                <w:color w:val="auto"/>
              </w:rPr>
              <w:t>.</w:t>
            </w:r>
          </w:p>
          <w:p w14:paraId="1ABF1998" w14:textId="77777777" w:rsidR="0043346B" w:rsidRPr="006E3885" w:rsidRDefault="0043346B" w:rsidP="00474C7C">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304599F6" w14:textId="77777777" w:rsidR="0043346B" w:rsidRDefault="0043346B" w:rsidP="001B0C68">
            <w:pPr>
              <w:pStyle w:val="TabAnmerkung"/>
            </w:pPr>
            <w:r>
              <w:t>2</w:t>
            </w:r>
            <w:r w:rsidRPr="006E3885">
              <w:t xml:space="preserve"> Punkt</w:t>
            </w:r>
            <w:r>
              <w:t>e</w:t>
            </w:r>
            <w:r w:rsidRPr="006E3885">
              <w:t xml:space="preserve"> für </w:t>
            </w:r>
            <w:r>
              <w:t>die Erzeugung der Raumwärme</w:t>
            </w:r>
          </w:p>
          <w:p w14:paraId="79303F9D" w14:textId="77777777" w:rsidR="0043346B" w:rsidRPr="006E3885" w:rsidRDefault="00E54B5C" w:rsidP="001B0C68">
            <w:pPr>
              <w:pStyle w:val="TabAnmerkung"/>
            </w:pPr>
            <w:r>
              <w:t>2 Punkte für die Warmwasserbereitung</w:t>
            </w:r>
            <w:r w:rsidR="0043346B" w:rsidRPr="006E3885">
              <w:t>.</w:t>
            </w:r>
          </w:p>
          <w:p w14:paraId="4B0574A7" w14:textId="77777777" w:rsidR="0043346B" w:rsidRPr="006E3885" w:rsidRDefault="0043346B" w:rsidP="00474C7C">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Begehung.</w:t>
            </w:r>
          </w:p>
        </w:tc>
      </w:tr>
    </w:tbl>
    <w:p w14:paraId="11483E51" w14:textId="77777777" w:rsidR="0043346B" w:rsidRPr="006E3885" w:rsidRDefault="0043346B"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4"/>
        <w:gridCol w:w="5685"/>
        <w:gridCol w:w="2811"/>
      </w:tblGrid>
      <w:tr w:rsidR="00CE0F67" w:rsidRPr="006E3885" w14:paraId="186DD37D" w14:textId="77777777" w:rsidTr="00D43463">
        <w:tc>
          <w:tcPr>
            <w:tcW w:w="714" w:type="dxa"/>
            <w:tcBorders>
              <w:top w:val="single" w:sz="4" w:space="0" w:color="808080"/>
              <w:bottom w:val="nil"/>
            </w:tcBorders>
            <w:shd w:val="clear" w:color="auto" w:fill="C0C0C0"/>
          </w:tcPr>
          <w:p w14:paraId="1B8B56C3" w14:textId="77777777" w:rsidR="00CE0F67" w:rsidRPr="006E3885" w:rsidRDefault="00CE0F67" w:rsidP="00AE3D23">
            <w:pPr>
              <w:pStyle w:val="Tab-S"/>
              <w:rPr>
                <w:color w:val="auto"/>
                <w:highlight w:val="lightGray"/>
              </w:rPr>
            </w:pPr>
          </w:p>
        </w:tc>
        <w:tc>
          <w:tcPr>
            <w:tcW w:w="5685" w:type="dxa"/>
            <w:tcBorders>
              <w:top w:val="single" w:sz="4" w:space="0" w:color="808080"/>
              <w:bottom w:val="nil"/>
            </w:tcBorders>
            <w:shd w:val="clear" w:color="auto" w:fill="C0C0C0"/>
          </w:tcPr>
          <w:p w14:paraId="4B8C2632" w14:textId="77777777" w:rsidR="00CE0F67" w:rsidRPr="006E3885" w:rsidRDefault="00CE0F67" w:rsidP="00AE3D23">
            <w:pPr>
              <w:pStyle w:val="Tab-S"/>
              <w:rPr>
                <w:color w:val="auto"/>
                <w:highlight w:val="lightGray"/>
              </w:rPr>
            </w:pPr>
            <w:r w:rsidRPr="006E3885">
              <w:rPr>
                <w:color w:val="auto"/>
              </w:rPr>
              <w:t>Verbrauchsdaten Geräte und Anlagen</w:t>
            </w:r>
          </w:p>
        </w:tc>
        <w:tc>
          <w:tcPr>
            <w:tcW w:w="2811" w:type="dxa"/>
            <w:tcBorders>
              <w:top w:val="single" w:sz="4" w:space="0" w:color="808080"/>
              <w:bottom w:val="nil"/>
            </w:tcBorders>
            <w:shd w:val="clear" w:color="auto" w:fill="C0C0C0"/>
          </w:tcPr>
          <w:p w14:paraId="5AA21E36" w14:textId="77777777" w:rsidR="00CE0F67" w:rsidRPr="006E3885" w:rsidRDefault="00CE0F67" w:rsidP="00AE3D23">
            <w:pPr>
              <w:pStyle w:val="Tab-S"/>
              <w:rPr>
                <w:color w:val="auto"/>
                <w:highlight w:val="lightGray"/>
              </w:rPr>
            </w:pPr>
            <w:r w:rsidRPr="006E3885">
              <w:rPr>
                <w:color w:val="auto"/>
                <w:highlight w:val="lightGray"/>
              </w:rPr>
              <w:t>SOLL (</w:t>
            </w:r>
            <w:r w:rsidR="00124381" w:rsidRPr="006E3885">
              <w:rPr>
                <w:color w:val="auto"/>
                <w:highlight w:val="lightGray"/>
              </w:rPr>
              <w:t>3</w:t>
            </w:r>
            <w:r w:rsidRPr="006E3885">
              <w:rPr>
                <w:color w:val="auto"/>
                <w:highlight w:val="lightGray"/>
              </w:rPr>
              <w:t xml:space="preserve"> Punkte)</w:t>
            </w:r>
          </w:p>
        </w:tc>
      </w:tr>
      <w:tr w:rsidR="00CE0F67" w:rsidRPr="006E3885" w14:paraId="3102851E" w14:textId="77777777" w:rsidTr="00D52970">
        <w:trPr>
          <w:cantSplit/>
          <w:trHeight w:val="1014"/>
        </w:trPr>
        <w:tc>
          <w:tcPr>
            <w:tcW w:w="9210" w:type="dxa"/>
            <w:gridSpan w:val="3"/>
            <w:tcBorders>
              <w:top w:val="nil"/>
            </w:tcBorders>
          </w:tcPr>
          <w:p w14:paraId="48571C08" w14:textId="77777777" w:rsidR="00CE0F67" w:rsidRPr="006E3885" w:rsidRDefault="00CE0F67" w:rsidP="00D52970">
            <w:pPr>
              <w:pStyle w:val="Tab-Anforderung"/>
              <w:rPr>
                <w:rFonts w:ascii="Arial" w:hAnsi="Arial" w:cs="Arial"/>
                <w:strike/>
                <w:color w:val="auto"/>
              </w:rPr>
            </w:pPr>
            <w:r w:rsidRPr="006E3885">
              <w:rPr>
                <w:rFonts w:ascii="Arial" w:hAnsi="Arial" w:cs="Arial"/>
                <w:b/>
                <w:bCs w:val="0"/>
                <w:color w:val="auto"/>
              </w:rPr>
              <w:t>Anforderung</w:t>
            </w:r>
            <w:r w:rsidRPr="006E3885">
              <w:rPr>
                <w:rFonts w:ascii="Arial" w:hAnsi="Arial" w:cs="Arial"/>
                <w:color w:val="auto"/>
              </w:rPr>
              <w:t xml:space="preserve">: Betriebsdaten von Geräten und Anlagen gemäß Wartungsliste erfassen </w:t>
            </w:r>
          </w:p>
          <w:p w14:paraId="50DB2C88"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03483E25" w14:textId="77777777" w:rsidR="00CE0F67" w:rsidRPr="006E3885" w:rsidRDefault="00CE0F67" w:rsidP="001B0C68">
            <w:pPr>
              <w:pStyle w:val="TabAnmerkung"/>
            </w:pPr>
            <w:r w:rsidRPr="006E3885">
              <w:t>Dies betrifft z.B.: Heizanlagen, Kühl- und Belüftungsanlagen, Warmwasseranlagen, Beleuchtungskörper, Kühl- und Gefrieranlagen, Kopiergeräte, Maschinenpark von Werkstätten.</w:t>
            </w:r>
          </w:p>
          <w:p w14:paraId="0584B1AA" w14:textId="77777777" w:rsidR="00CE0F67" w:rsidRPr="006E3885" w:rsidRDefault="00CE0F67" w:rsidP="001B0C68">
            <w:pPr>
              <w:pStyle w:val="TabAnmerkung"/>
            </w:pPr>
            <w:r w:rsidRPr="006E3885">
              <w:t xml:space="preserve">Betriebsdaten: Energieverbrauch (soweit sinnvoll alle 3 Betriebszustände: </w:t>
            </w:r>
            <w:r w:rsidRPr="006E3885">
              <w:rPr>
                <w:i/>
                <w:iCs/>
              </w:rPr>
              <w:t>Power Off</w:t>
            </w:r>
            <w:r w:rsidRPr="006E3885">
              <w:t xml:space="preserve">; </w:t>
            </w:r>
            <w:r w:rsidRPr="006E3885">
              <w:rPr>
                <w:i/>
                <w:iCs/>
              </w:rPr>
              <w:t>Stand By</w:t>
            </w:r>
            <w:r w:rsidRPr="006E3885">
              <w:t xml:space="preserve"> und </w:t>
            </w:r>
            <w:r w:rsidRPr="006E3885">
              <w:br/>
            </w:r>
            <w:r w:rsidRPr="006E3885">
              <w:rPr>
                <w:i/>
                <w:iCs/>
              </w:rPr>
              <w:t>Betrieb</w:t>
            </w:r>
            <w:r w:rsidRPr="006E3885">
              <w:t xml:space="preserve"> ),  eventuell Betriebsdauer; Daten durch Messungen, Betriebsanleitungen oder Recherchen.</w:t>
            </w:r>
          </w:p>
          <w:p w14:paraId="4EA07E48" w14:textId="77777777" w:rsidR="00CE0F67" w:rsidRPr="006E3885" w:rsidRDefault="00CE0F67" w:rsidP="001B0C68">
            <w:pPr>
              <w:pStyle w:val="TabAnmerkung"/>
            </w:pPr>
            <w:r w:rsidRPr="006E3885">
              <w:t>Eventuell unterschiedliche Gerättypen vergleichen.</w:t>
            </w:r>
          </w:p>
          <w:p w14:paraId="7E19717A" w14:textId="77777777" w:rsidR="00CE0F67" w:rsidRPr="006E3885" w:rsidRDefault="00CE0F67" w:rsidP="001B0C68">
            <w:pPr>
              <w:pStyle w:val="TabAnmerkung"/>
            </w:pPr>
            <w:r w:rsidRPr="006E3885">
              <w:t>Kennzeichnung der Produkte (z.B.: Energielabels, Energieeffizienzklasse, Umweltzeichen).</w:t>
            </w:r>
          </w:p>
          <w:p w14:paraId="3123445E"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Datenaufzeichnung.</w:t>
            </w:r>
          </w:p>
        </w:tc>
      </w:tr>
    </w:tbl>
    <w:p w14:paraId="48B9A7DD" w14:textId="77777777" w:rsidR="00CE0F67" w:rsidRDefault="00CE0F67" w:rsidP="00CE0F67">
      <w:pPr>
        <w:rPr>
          <w:rFonts w:cs="Arial"/>
        </w:rPr>
      </w:pPr>
    </w:p>
    <w:p w14:paraId="6C642257" w14:textId="77777777" w:rsidR="00DE5EC6" w:rsidRPr="006E3885" w:rsidRDefault="00DE5EC6"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1241"/>
        <w:gridCol w:w="5291"/>
        <w:gridCol w:w="2678"/>
      </w:tblGrid>
      <w:tr w:rsidR="00CE0F67" w:rsidRPr="006E3885" w14:paraId="5B9DE4C6" w14:textId="77777777" w:rsidTr="00D52970">
        <w:tc>
          <w:tcPr>
            <w:tcW w:w="1241" w:type="dxa"/>
            <w:tcBorders>
              <w:top w:val="single" w:sz="4" w:space="0" w:color="808080"/>
              <w:bottom w:val="nil"/>
            </w:tcBorders>
            <w:shd w:val="clear" w:color="auto" w:fill="C0C0C0"/>
          </w:tcPr>
          <w:p w14:paraId="1569AC91" w14:textId="77777777" w:rsidR="00CE0F67" w:rsidRPr="006E3885" w:rsidRDefault="00CE0F67" w:rsidP="00AE3D23">
            <w:pPr>
              <w:pStyle w:val="Tab-S"/>
              <w:rPr>
                <w:color w:val="auto"/>
                <w:highlight w:val="lightGray"/>
              </w:rPr>
            </w:pPr>
          </w:p>
        </w:tc>
        <w:tc>
          <w:tcPr>
            <w:tcW w:w="5291" w:type="dxa"/>
            <w:tcBorders>
              <w:top w:val="single" w:sz="4" w:space="0" w:color="808080"/>
              <w:bottom w:val="nil"/>
            </w:tcBorders>
            <w:shd w:val="clear" w:color="auto" w:fill="C0C0C0"/>
          </w:tcPr>
          <w:p w14:paraId="120E0401" w14:textId="77777777" w:rsidR="00CE0F67" w:rsidRPr="006E3885" w:rsidRDefault="00CE0F67" w:rsidP="00AE3D23">
            <w:pPr>
              <w:pStyle w:val="Tab-S"/>
              <w:rPr>
                <w:color w:val="auto"/>
                <w:highlight w:val="lightGray"/>
              </w:rPr>
            </w:pPr>
            <w:r w:rsidRPr="006E3885">
              <w:rPr>
                <w:color w:val="auto"/>
              </w:rPr>
              <w:t>Dichtheit von Fenstern und Türen</w:t>
            </w:r>
          </w:p>
        </w:tc>
        <w:tc>
          <w:tcPr>
            <w:tcW w:w="2678" w:type="dxa"/>
            <w:tcBorders>
              <w:top w:val="single" w:sz="4" w:space="0" w:color="808080"/>
              <w:bottom w:val="nil"/>
            </w:tcBorders>
            <w:shd w:val="clear" w:color="auto" w:fill="C0C0C0"/>
          </w:tcPr>
          <w:p w14:paraId="3EBC5F39" w14:textId="77777777" w:rsidR="00CE0F67" w:rsidRPr="006E3885" w:rsidRDefault="00CE0F67" w:rsidP="00AE3D23">
            <w:pPr>
              <w:pStyle w:val="Tab-S"/>
              <w:rPr>
                <w:color w:val="auto"/>
                <w:highlight w:val="lightGray"/>
              </w:rPr>
            </w:pPr>
            <w:r w:rsidRPr="006E3885">
              <w:rPr>
                <w:color w:val="auto"/>
                <w:highlight w:val="lightGray"/>
              </w:rPr>
              <w:t>SOLL (</w:t>
            </w:r>
            <w:r w:rsidR="00124381" w:rsidRPr="006E3885">
              <w:rPr>
                <w:color w:val="auto"/>
                <w:highlight w:val="lightGray"/>
              </w:rPr>
              <w:t>2</w:t>
            </w:r>
            <w:r w:rsidRPr="006E3885">
              <w:rPr>
                <w:color w:val="auto"/>
                <w:highlight w:val="lightGray"/>
              </w:rPr>
              <w:t xml:space="preserve"> Punkt)</w:t>
            </w:r>
          </w:p>
        </w:tc>
      </w:tr>
      <w:tr w:rsidR="00CE0F67" w:rsidRPr="006E3885" w14:paraId="6B8489D4" w14:textId="77777777" w:rsidTr="00D52970">
        <w:trPr>
          <w:cantSplit/>
          <w:trHeight w:val="1014"/>
        </w:trPr>
        <w:tc>
          <w:tcPr>
            <w:tcW w:w="9210" w:type="dxa"/>
            <w:gridSpan w:val="3"/>
            <w:tcBorders>
              <w:top w:val="nil"/>
            </w:tcBorders>
          </w:tcPr>
          <w:p w14:paraId="535E5C51"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Jährliche Überprüfung der Dichtheit von Fenster und Türen vor der Heizsaison.</w:t>
            </w:r>
          </w:p>
          <w:p w14:paraId="660867D7"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Protokoll.</w:t>
            </w:r>
          </w:p>
        </w:tc>
      </w:tr>
    </w:tbl>
    <w:p w14:paraId="56A88B57" w14:textId="77777777" w:rsidR="00E54B5C" w:rsidRPr="006E3885" w:rsidRDefault="00E54B5C" w:rsidP="00E54B5C">
      <w:pPr>
        <w:rPr>
          <w:rFonts w:cs="Arial"/>
        </w:rPr>
      </w:pPr>
    </w:p>
    <w:tbl>
      <w:tblPr>
        <w:tblW w:w="9284" w:type="dxa"/>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1204"/>
        <w:gridCol w:w="5684"/>
        <w:gridCol w:w="2396"/>
      </w:tblGrid>
      <w:tr w:rsidR="00CE0F67" w:rsidRPr="006E3885" w14:paraId="3C8EED6F" w14:textId="77777777" w:rsidTr="00D52970">
        <w:tc>
          <w:tcPr>
            <w:tcW w:w="1204" w:type="dxa"/>
            <w:tcBorders>
              <w:top w:val="single" w:sz="4" w:space="0" w:color="808080"/>
              <w:bottom w:val="nil"/>
            </w:tcBorders>
            <w:shd w:val="clear" w:color="auto" w:fill="C0C0C0"/>
          </w:tcPr>
          <w:p w14:paraId="1AF6763A" w14:textId="77777777" w:rsidR="00CE0F67" w:rsidRPr="006E3885" w:rsidRDefault="00CE0F67" w:rsidP="00AE3D23">
            <w:pPr>
              <w:pStyle w:val="Tab-S"/>
              <w:rPr>
                <w:color w:val="auto"/>
                <w:highlight w:val="lightGray"/>
              </w:rPr>
            </w:pPr>
          </w:p>
        </w:tc>
        <w:tc>
          <w:tcPr>
            <w:tcW w:w="5684" w:type="dxa"/>
            <w:tcBorders>
              <w:top w:val="single" w:sz="4" w:space="0" w:color="808080"/>
              <w:bottom w:val="nil"/>
            </w:tcBorders>
            <w:shd w:val="clear" w:color="auto" w:fill="C0C0C0"/>
          </w:tcPr>
          <w:p w14:paraId="7C225EF1" w14:textId="77777777" w:rsidR="00CE0F67" w:rsidRPr="006E3885" w:rsidRDefault="00CE0F67" w:rsidP="00AE3D23">
            <w:pPr>
              <w:pStyle w:val="Tab-S"/>
              <w:rPr>
                <w:color w:val="auto"/>
                <w:highlight w:val="lightGray"/>
              </w:rPr>
            </w:pPr>
            <w:r w:rsidRPr="006E3885">
              <w:rPr>
                <w:color w:val="auto"/>
                <w:highlight w:val="lightGray"/>
              </w:rPr>
              <w:t>Freie Wärmeabgabe von Heizkörpern</w:t>
            </w:r>
          </w:p>
        </w:tc>
        <w:tc>
          <w:tcPr>
            <w:tcW w:w="2396" w:type="dxa"/>
            <w:tcBorders>
              <w:top w:val="single" w:sz="4" w:space="0" w:color="808080"/>
              <w:bottom w:val="nil"/>
            </w:tcBorders>
            <w:shd w:val="clear" w:color="auto" w:fill="C0C0C0"/>
          </w:tcPr>
          <w:p w14:paraId="4DA13584" w14:textId="77777777" w:rsidR="00CE0F67" w:rsidRPr="006E3885" w:rsidRDefault="00CE0F67" w:rsidP="00AE3D23">
            <w:pPr>
              <w:pStyle w:val="Tab-S"/>
              <w:rPr>
                <w:color w:val="auto"/>
                <w:highlight w:val="lightGray"/>
              </w:rPr>
            </w:pPr>
            <w:r w:rsidRPr="006E3885">
              <w:rPr>
                <w:color w:val="auto"/>
                <w:highlight w:val="lightGray"/>
              </w:rPr>
              <w:t>SOLL (1 Punkte)</w:t>
            </w:r>
          </w:p>
        </w:tc>
      </w:tr>
      <w:tr w:rsidR="00CE0F67" w:rsidRPr="006E3885" w14:paraId="35E41BBB" w14:textId="77777777" w:rsidTr="00D52970">
        <w:trPr>
          <w:cantSplit/>
          <w:trHeight w:val="1014"/>
        </w:trPr>
        <w:tc>
          <w:tcPr>
            <w:tcW w:w="9284" w:type="dxa"/>
            <w:gridSpan w:val="3"/>
            <w:tcBorders>
              <w:top w:val="nil"/>
            </w:tcBorders>
          </w:tcPr>
          <w:p w14:paraId="5237850E"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xml:space="preserve">: Wärmeabgabe der Heizkörper nicht behindern. </w:t>
            </w:r>
          </w:p>
          <w:p w14:paraId="36F839BC"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6BCBBE5B" w14:textId="77777777" w:rsidR="00CE0F67" w:rsidRPr="006E3885" w:rsidRDefault="00CE0F67" w:rsidP="001B0C68">
            <w:pPr>
              <w:pStyle w:val="TabAnmerkung"/>
            </w:pPr>
            <w:r w:rsidRPr="006E3885">
              <w:t>Keine Heizkörperverkleidungen, Vorhänge, Tische, usw.</w:t>
            </w:r>
          </w:p>
          <w:p w14:paraId="025299D4"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Begehung.</w:t>
            </w:r>
          </w:p>
        </w:tc>
      </w:tr>
    </w:tbl>
    <w:p w14:paraId="0B0893E1" w14:textId="77777777" w:rsidR="00124381" w:rsidRPr="006E3885" w:rsidRDefault="00124381" w:rsidP="00CE0F67">
      <w:pPr>
        <w:rPr>
          <w:rFonts w:cs="Arial"/>
        </w:rPr>
      </w:pPr>
    </w:p>
    <w:tbl>
      <w:tblPr>
        <w:tblW w:w="9284" w:type="dxa"/>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1204"/>
        <w:gridCol w:w="5686"/>
        <w:gridCol w:w="2394"/>
      </w:tblGrid>
      <w:tr w:rsidR="00CE0F67" w:rsidRPr="006E3885" w14:paraId="1572D121" w14:textId="77777777" w:rsidTr="00D52970">
        <w:tc>
          <w:tcPr>
            <w:tcW w:w="1204" w:type="dxa"/>
            <w:tcBorders>
              <w:top w:val="single" w:sz="4" w:space="0" w:color="808080"/>
              <w:bottom w:val="nil"/>
            </w:tcBorders>
            <w:shd w:val="clear" w:color="auto" w:fill="C0C0C0"/>
          </w:tcPr>
          <w:p w14:paraId="631DD908" w14:textId="77777777" w:rsidR="00CE0F67" w:rsidRPr="006E3885" w:rsidRDefault="00CE0F67" w:rsidP="00AE3D23">
            <w:pPr>
              <w:pStyle w:val="Tab-S"/>
              <w:rPr>
                <w:color w:val="auto"/>
              </w:rPr>
            </w:pPr>
          </w:p>
        </w:tc>
        <w:tc>
          <w:tcPr>
            <w:tcW w:w="5686" w:type="dxa"/>
            <w:tcBorders>
              <w:top w:val="single" w:sz="4" w:space="0" w:color="808080"/>
              <w:bottom w:val="nil"/>
            </w:tcBorders>
            <w:shd w:val="clear" w:color="auto" w:fill="C0C0C0"/>
          </w:tcPr>
          <w:p w14:paraId="0B1BEDE3" w14:textId="77777777" w:rsidR="00CE0F67" w:rsidRPr="006E3885" w:rsidRDefault="00CE0F67" w:rsidP="00AE3D23">
            <w:pPr>
              <w:pStyle w:val="Tab-S"/>
              <w:rPr>
                <w:color w:val="auto"/>
              </w:rPr>
            </w:pPr>
            <w:r w:rsidRPr="006E3885">
              <w:rPr>
                <w:color w:val="auto"/>
              </w:rPr>
              <w:t>Geräteausstattung Bürobereich</w:t>
            </w:r>
          </w:p>
        </w:tc>
        <w:tc>
          <w:tcPr>
            <w:tcW w:w="2394" w:type="dxa"/>
            <w:tcBorders>
              <w:top w:val="single" w:sz="4" w:space="0" w:color="808080"/>
              <w:bottom w:val="nil"/>
            </w:tcBorders>
            <w:shd w:val="clear" w:color="auto" w:fill="C0C0C0"/>
          </w:tcPr>
          <w:p w14:paraId="4981D91C" w14:textId="77777777" w:rsidR="00CE0F67" w:rsidRPr="006E3885" w:rsidRDefault="00CE0F67" w:rsidP="00AE3D23">
            <w:pPr>
              <w:pStyle w:val="Tab-S"/>
              <w:rPr>
                <w:color w:val="auto"/>
              </w:rPr>
            </w:pPr>
            <w:r w:rsidRPr="006E3885">
              <w:rPr>
                <w:color w:val="auto"/>
              </w:rPr>
              <w:t>SOLL (</w:t>
            </w:r>
            <w:r w:rsidR="00124381" w:rsidRPr="006E3885">
              <w:rPr>
                <w:color w:val="auto"/>
              </w:rPr>
              <w:t>4</w:t>
            </w:r>
            <w:r w:rsidRPr="006E3885">
              <w:rPr>
                <w:color w:val="auto"/>
              </w:rPr>
              <w:t xml:space="preserve"> Punkte)</w:t>
            </w:r>
          </w:p>
        </w:tc>
      </w:tr>
      <w:tr w:rsidR="00CE0F67" w:rsidRPr="006E3885" w14:paraId="0BA7C528" w14:textId="77777777" w:rsidTr="00D52970">
        <w:trPr>
          <w:cantSplit/>
          <w:trHeight w:val="1014"/>
        </w:trPr>
        <w:tc>
          <w:tcPr>
            <w:tcW w:w="9284" w:type="dxa"/>
            <w:gridSpan w:val="3"/>
            <w:tcBorders>
              <w:top w:val="nil"/>
            </w:tcBorders>
          </w:tcPr>
          <w:p w14:paraId="70CD9D2D"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Einsatz umweltgerechter und ergonomischer Bürogeräte.</w:t>
            </w:r>
          </w:p>
          <w:p w14:paraId="1B13BE69" w14:textId="77777777" w:rsidR="00CE0F67"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5F7C8DBF" w14:textId="77777777" w:rsidR="008D43AC" w:rsidRDefault="008D43AC" w:rsidP="001B0C68">
            <w:pPr>
              <w:pStyle w:val="TabAnmerkung"/>
            </w:pPr>
            <w:r>
              <w:t>Betrifft: PC, Monitore, Faxe, Drucker, Scanner, Kopiergeräte.</w:t>
            </w:r>
          </w:p>
          <w:p w14:paraId="4856BCCA" w14:textId="77777777" w:rsidR="008D43AC" w:rsidRDefault="008D43AC" w:rsidP="001B0C68">
            <w:pPr>
              <w:pStyle w:val="TabAnmerkung"/>
            </w:pPr>
            <w:r>
              <w:t xml:space="preserve">Ergonomie, Energieverbrauch und Emissionen gemäß zertifizierter Produkte </w:t>
            </w:r>
            <w:r>
              <w:br/>
              <w:t>nach dem Österreichischen Umweltzeichen (</w:t>
            </w:r>
            <w:hyperlink r:id="rId22" w:history="1">
              <w:r w:rsidRPr="003C1CB7">
                <w:rPr>
                  <w:rStyle w:val="Hyperlink"/>
                  <w:b/>
                  <w:bCs/>
                  <w:sz w:val="18"/>
                  <w:szCs w:val="18"/>
                </w:rPr>
                <w:t>www.umweltzeichen.at</w:t>
              </w:r>
            </w:hyperlink>
            <w:r>
              <w:t>), dem Blauen Engel (</w:t>
            </w:r>
            <w:hyperlink r:id="rId23" w:history="1">
              <w:r w:rsidRPr="00CF5CB3">
                <w:rPr>
                  <w:rStyle w:val="Hyperlink"/>
                  <w:b/>
                  <w:bCs/>
                  <w:sz w:val="18"/>
                  <w:szCs w:val="18"/>
                </w:rPr>
                <w:t>www.blauer-engel.de</w:t>
              </w:r>
            </w:hyperlink>
            <w:r>
              <w:t>) oder dem Label „TCO certified“ (</w:t>
            </w:r>
            <w:hyperlink r:id="rId24" w:history="1">
              <w:r w:rsidRPr="00CF5CB3">
                <w:rPr>
                  <w:rStyle w:val="Hyperlink"/>
                  <w:b/>
                  <w:bCs/>
                  <w:sz w:val="18"/>
                  <w:szCs w:val="18"/>
                </w:rPr>
                <w:t>www.tcodevelopment.com</w:t>
              </w:r>
            </w:hyperlink>
            <w:r>
              <w:t xml:space="preserve">). </w:t>
            </w:r>
          </w:p>
          <w:p w14:paraId="42957A82" w14:textId="77777777" w:rsidR="003930AE" w:rsidRPr="0021511C" w:rsidRDefault="008D43AC" w:rsidP="001B0C68">
            <w:pPr>
              <w:pStyle w:val="TabAnmerkung"/>
            </w:pPr>
            <w:r>
              <w:t xml:space="preserve">Energieverbrauch gemäß gelisteter Produkte nach dem klima:aktiv-Programm „Topprodukte“: </w:t>
            </w:r>
            <w:hyperlink r:id="rId25" w:history="1">
              <w:r w:rsidRPr="008F21D5">
                <w:rPr>
                  <w:rStyle w:val="Hyperlink"/>
                  <w:b/>
                  <w:bCs/>
                  <w:sz w:val="18"/>
                  <w:szCs w:val="18"/>
                </w:rPr>
                <w:t>www.topprodukte.at</w:t>
              </w:r>
            </w:hyperlink>
            <w:r>
              <w:t xml:space="preserve"> (mit Datenbank) oder dem EU-Energy-Star</w:t>
            </w:r>
            <w:r w:rsidR="0021511C">
              <w:t>:</w:t>
            </w:r>
            <w:r>
              <w:t xml:space="preserve"> </w:t>
            </w:r>
            <w:r w:rsidR="0021511C">
              <w:br/>
            </w:r>
            <w:hyperlink r:id="rId26" w:history="1">
              <w:r w:rsidR="0069430A" w:rsidRPr="00420106">
                <w:rPr>
                  <w:rStyle w:val="Hyperlink"/>
                  <w:b/>
                  <w:bCs/>
                  <w:sz w:val="18"/>
                  <w:szCs w:val="18"/>
                </w:rPr>
                <w:t>http://www.eu-energystar.org</w:t>
              </w:r>
            </w:hyperlink>
            <w:r w:rsidR="0069430A">
              <w:rPr>
                <w:rStyle w:val="Hyperlink"/>
                <w:b/>
                <w:bCs/>
                <w:sz w:val="18"/>
                <w:szCs w:val="18"/>
              </w:rPr>
              <w:t xml:space="preserve"> </w:t>
            </w:r>
            <w:r w:rsidR="0021511C" w:rsidRPr="0021511C">
              <w:t>.</w:t>
            </w:r>
          </w:p>
          <w:p w14:paraId="7B89A0FE" w14:textId="77777777" w:rsidR="00C027D5" w:rsidRPr="006E3885" w:rsidRDefault="00C027D5" w:rsidP="001B0C68">
            <w:pPr>
              <w:pStyle w:val="TabAnmerkung"/>
            </w:pPr>
            <w:r w:rsidRPr="006E3885">
              <w:t xml:space="preserve">1 Punkt, wenn mindestens 25% der Geräte umweltgerechte und ergonomische Anforderungen erfüllen, </w:t>
            </w:r>
            <w:r w:rsidR="0021511C">
              <w:br/>
            </w:r>
            <w:r w:rsidRPr="006E3885">
              <w:t>2 Punkte für mehr als  50%</w:t>
            </w:r>
            <w:r w:rsidR="008D43AC">
              <w:t>, 4 Punkte für 100 %</w:t>
            </w:r>
            <w:r w:rsidRPr="006E3885">
              <w:t>.</w:t>
            </w:r>
          </w:p>
          <w:p w14:paraId="69F23352"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erweiterte Inventarliste, Begehung.</w:t>
            </w:r>
          </w:p>
        </w:tc>
      </w:tr>
    </w:tbl>
    <w:p w14:paraId="3E434661" w14:textId="77777777" w:rsidR="00F2236D" w:rsidRDefault="00F2236D" w:rsidP="00CE0F67">
      <w:pPr>
        <w:pStyle w:val="AnmerkungBeilage"/>
        <w:tabs>
          <w:tab w:val="clear" w:pos="9639"/>
          <w:tab w:val="left" w:pos="1418"/>
        </w:tabs>
        <w:rPr>
          <w:rFonts w:cs="Arial"/>
        </w:rPr>
      </w:pPr>
    </w:p>
    <w:p w14:paraId="35EFCF94" w14:textId="77777777" w:rsidR="00CE0F67" w:rsidRPr="006E3885" w:rsidRDefault="00F2236D" w:rsidP="00CE0F67">
      <w:pPr>
        <w:pStyle w:val="AnmerkungBeilage"/>
        <w:tabs>
          <w:tab w:val="clear" w:pos="9639"/>
          <w:tab w:val="left" w:pos="1418"/>
        </w:tabs>
        <w:rPr>
          <w:rFonts w:cs="Arial"/>
        </w:rPr>
      </w:pPr>
      <w:r>
        <w:rPr>
          <w:rFonts w:cs="Arial"/>
        </w:rPr>
        <w:br w:type="page"/>
      </w: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4"/>
        <w:gridCol w:w="5685"/>
        <w:gridCol w:w="2811"/>
      </w:tblGrid>
      <w:tr w:rsidR="00CE0F67" w:rsidRPr="006E3885" w14:paraId="2E2C38A6" w14:textId="77777777" w:rsidTr="00D52970">
        <w:tc>
          <w:tcPr>
            <w:tcW w:w="714" w:type="dxa"/>
            <w:tcBorders>
              <w:top w:val="single" w:sz="4" w:space="0" w:color="808080"/>
              <w:bottom w:val="nil"/>
            </w:tcBorders>
            <w:shd w:val="clear" w:color="auto" w:fill="C0C0C0"/>
          </w:tcPr>
          <w:p w14:paraId="4BFB4086" w14:textId="77777777" w:rsidR="00CE0F67" w:rsidRPr="006E3885" w:rsidRDefault="00CE0F67" w:rsidP="00AE3D23">
            <w:pPr>
              <w:pStyle w:val="Tab-S"/>
              <w:rPr>
                <w:color w:val="auto"/>
              </w:rPr>
            </w:pPr>
            <w:r w:rsidRPr="006E3885">
              <w:rPr>
                <w:color w:val="auto"/>
              </w:rPr>
              <w:lastRenderedPageBreak/>
              <w:br w:type="page"/>
            </w:r>
          </w:p>
        </w:tc>
        <w:tc>
          <w:tcPr>
            <w:tcW w:w="5685" w:type="dxa"/>
            <w:tcBorders>
              <w:top w:val="single" w:sz="4" w:space="0" w:color="808080"/>
              <w:bottom w:val="nil"/>
            </w:tcBorders>
            <w:shd w:val="clear" w:color="auto" w:fill="C0C0C0"/>
          </w:tcPr>
          <w:p w14:paraId="00E733C5" w14:textId="77777777" w:rsidR="00CE0F67" w:rsidRPr="006E3885" w:rsidRDefault="00CE0F67" w:rsidP="00AE3D23">
            <w:pPr>
              <w:pStyle w:val="Tab-S"/>
              <w:rPr>
                <w:color w:val="auto"/>
              </w:rPr>
            </w:pPr>
            <w:r w:rsidRPr="006E3885">
              <w:rPr>
                <w:color w:val="auto"/>
              </w:rPr>
              <w:t>Sonstige Geräteausstattung</w:t>
            </w:r>
          </w:p>
        </w:tc>
        <w:tc>
          <w:tcPr>
            <w:tcW w:w="2811" w:type="dxa"/>
            <w:tcBorders>
              <w:top w:val="single" w:sz="4" w:space="0" w:color="808080"/>
              <w:bottom w:val="nil"/>
            </w:tcBorders>
            <w:shd w:val="clear" w:color="auto" w:fill="C0C0C0"/>
          </w:tcPr>
          <w:p w14:paraId="40B9ACF0" w14:textId="77777777" w:rsidR="00CE0F67" w:rsidRPr="006E3885" w:rsidRDefault="00CE0F67" w:rsidP="00AE3D23">
            <w:pPr>
              <w:pStyle w:val="Tab-S"/>
              <w:rPr>
                <w:color w:val="auto"/>
              </w:rPr>
            </w:pPr>
            <w:r w:rsidRPr="006E3885">
              <w:rPr>
                <w:color w:val="auto"/>
              </w:rPr>
              <w:t>SOLL (</w:t>
            </w:r>
            <w:r w:rsidR="00124381" w:rsidRPr="006E3885">
              <w:rPr>
                <w:color w:val="auto"/>
              </w:rPr>
              <w:t xml:space="preserve">2 </w:t>
            </w:r>
            <w:r w:rsidRPr="006E3885">
              <w:rPr>
                <w:color w:val="auto"/>
              </w:rPr>
              <w:t>Punkt</w:t>
            </w:r>
            <w:r w:rsidR="00124381" w:rsidRPr="006E3885">
              <w:rPr>
                <w:color w:val="auto"/>
              </w:rPr>
              <w:t>e</w:t>
            </w:r>
            <w:r w:rsidRPr="006E3885">
              <w:rPr>
                <w:color w:val="auto"/>
              </w:rPr>
              <w:t>)</w:t>
            </w:r>
          </w:p>
        </w:tc>
      </w:tr>
      <w:tr w:rsidR="00CE0F67" w:rsidRPr="006E3885" w14:paraId="7CA6A199" w14:textId="77777777" w:rsidTr="00D52970">
        <w:trPr>
          <w:cantSplit/>
          <w:trHeight w:val="1014"/>
        </w:trPr>
        <w:tc>
          <w:tcPr>
            <w:tcW w:w="9210" w:type="dxa"/>
            <w:gridSpan w:val="3"/>
            <w:tcBorders>
              <w:top w:val="nil"/>
            </w:tcBorders>
          </w:tcPr>
          <w:p w14:paraId="718605DA"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Einsatz ressourcenschonender Haushaltsgeräte (Kühl- und Tiefkühlgeräte, Waschmaschinen, Wäschetrockner und Geschirrspüler).</w:t>
            </w:r>
          </w:p>
          <w:p w14:paraId="3D9B7C53"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10FD4702" w14:textId="217EABF1" w:rsidR="00CE0F67" w:rsidRPr="006E3885" w:rsidRDefault="00CE0F67" w:rsidP="001B0C68">
            <w:pPr>
              <w:pStyle w:val="TabAnmerkung"/>
            </w:pPr>
            <w:r w:rsidRPr="006E3885">
              <w:t xml:space="preserve">Kühl- und Tiefkühlgeräte weisen eine Energieeffizienzklasse </w:t>
            </w:r>
            <w:r w:rsidR="00127AC4">
              <w:t>„A“, „</w:t>
            </w:r>
            <w:r w:rsidR="00FA398A">
              <w:t>B</w:t>
            </w:r>
            <w:r w:rsidR="00127AC4">
              <w:t>“, „</w:t>
            </w:r>
            <w:r w:rsidR="00FA398A">
              <w:t>C</w:t>
            </w:r>
            <w:r w:rsidR="00127AC4">
              <w:t>“</w:t>
            </w:r>
            <w:r w:rsidR="006D3D9F">
              <w:t xml:space="preserve"> </w:t>
            </w:r>
            <w:r w:rsidRPr="006E3885">
              <w:t xml:space="preserve">auf und enthalten keine halogenorganischen Stoffe (z.B. Kältemittel oder Isolierschaum). </w:t>
            </w:r>
          </w:p>
          <w:p w14:paraId="5F99DCCF" w14:textId="1396F281" w:rsidR="00433763" w:rsidRDefault="00433763" w:rsidP="001B0C68">
            <w:pPr>
              <w:pStyle w:val="TabAnmerkung"/>
            </w:pPr>
            <w:r>
              <w:t xml:space="preserve">Waschmaschinen: Energieeffizienzklasse </w:t>
            </w:r>
            <w:r w:rsidR="00127AC4">
              <w:t>„A, „</w:t>
            </w:r>
            <w:r w:rsidR="006D3D9F">
              <w:t>B</w:t>
            </w:r>
            <w:r w:rsidR="00127AC4">
              <w:t>“, „</w:t>
            </w:r>
            <w:r w:rsidR="006D3D9F">
              <w:t>C</w:t>
            </w:r>
            <w:r w:rsidR="00127AC4">
              <w:t>“</w:t>
            </w:r>
            <w:r w:rsidR="00127AC4" w:rsidDel="00127AC4">
              <w:t xml:space="preserve"> </w:t>
            </w:r>
            <w:r>
              <w:t xml:space="preserve">und wassersparend (max. 10 l / kg Füllmenge, siehe Energieetikette). </w:t>
            </w:r>
          </w:p>
          <w:p w14:paraId="2CB8DD2C" w14:textId="15D8D3C4" w:rsidR="00433763" w:rsidRDefault="00433763" w:rsidP="001B0C68">
            <w:pPr>
              <w:pStyle w:val="TabAnmerkung"/>
            </w:pPr>
            <w:r>
              <w:t xml:space="preserve">Geschirrspüler: Haushaltsgeräte: Energieeffizienzklassen </w:t>
            </w:r>
            <w:r w:rsidR="00127AC4">
              <w:t>„A“, „</w:t>
            </w:r>
            <w:r w:rsidR="006D3D9F">
              <w:t>B</w:t>
            </w:r>
            <w:r w:rsidR="00127AC4">
              <w:t>“, „</w:t>
            </w:r>
            <w:r w:rsidR="006D3D9F">
              <w:t>C</w:t>
            </w:r>
            <w:r w:rsidR="00127AC4">
              <w:t>“</w:t>
            </w:r>
            <w:r w:rsidR="00127AC4" w:rsidDel="00127AC4">
              <w:t xml:space="preserve"> </w:t>
            </w:r>
            <w:r>
              <w:t xml:space="preserve"> und wassersparend (max. 1,25 Liter pro Maßgedeck).</w:t>
            </w:r>
          </w:p>
          <w:p w14:paraId="4B09B102" w14:textId="20E1E9F3" w:rsidR="00433763" w:rsidRDefault="00433763" w:rsidP="001B0C68">
            <w:pPr>
              <w:pStyle w:val="TabAnmerkung"/>
            </w:pPr>
            <w:r>
              <w:t xml:space="preserve">Wäschetrockner: Energieeffizienzklassen </w:t>
            </w:r>
            <w:r w:rsidR="000F7E0A">
              <w:t>„A“, „</w:t>
            </w:r>
            <w:r w:rsidR="006D3D9F">
              <w:t>B</w:t>
            </w:r>
            <w:r w:rsidR="000F7E0A">
              <w:t>“, „</w:t>
            </w:r>
            <w:r w:rsidR="006D3D9F">
              <w:t>C</w:t>
            </w:r>
            <w:r w:rsidR="000F7E0A">
              <w:t>“</w:t>
            </w:r>
            <w:r>
              <w:t>.</w:t>
            </w:r>
          </w:p>
          <w:p w14:paraId="4DD87344" w14:textId="77777777" w:rsidR="00433763" w:rsidRDefault="00433763" w:rsidP="001B0C68">
            <w:pPr>
              <w:pStyle w:val="TabAnmerkung"/>
            </w:pPr>
            <w:r w:rsidRPr="00CF7EB9">
              <w:t xml:space="preserve">Topprodukte finden Sie unter der </w:t>
            </w:r>
            <w:r>
              <w:t>Datenbank für energieeffiziente Produkte,</w:t>
            </w:r>
            <w:r>
              <w:br/>
              <w:t xml:space="preserve">siehe </w:t>
            </w:r>
            <w:hyperlink r:id="rId27" w:history="1">
              <w:r w:rsidRPr="001B0C68">
                <w:rPr>
                  <w:rStyle w:val="Hyperlink"/>
                  <w:b/>
                  <w:bCs/>
                  <w:sz w:val="18"/>
                  <w:szCs w:val="18"/>
                </w:rPr>
                <w:t>www.topprodukte.at</w:t>
              </w:r>
            </w:hyperlink>
            <w:r w:rsidR="001B0C68">
              <w:rPr>
                <w:b/>
                <w:bCs/>
              </w:rPr>
              <w:t>.</w:t>
            </w:r>
            <w:r w:rsidR="001B0C68" w:rsidRPr="001B0C68">
              <w:t xml:space="preserve"> </w:t>
            </w:r>
          </w:p>
          <w:p w14:paraId="03CAD3DE" w14:textId="77777777" w:rsidR="00CE0F67" w:rsidRDefault="00CE0F67" w:rsidP="001B0C68">
            <w:pPr>
              <w:pStyle w:val="TabAnmerkung"/>
              <w:numPr>
                <w:ilvl w:val="0"/>
                <w:numId w:val="0"/>
              </w:numPr>
              <w:ind w:left="454"/>
            </w:pPr>
            <w:r w:rsidRPr="006E3885">
              <w:t xml:space="preserve">Umweltzeichen-Produkte </w:t>
            </w:r>
            <w:r w:rsidR="00647745">
              <w:t>sind besonders an den</w:t>
            </w:r>
            <w:r w:rsidRPr="006E3885">
              <w:t xml:space="preserve"> im </w:t>
            </w:r>
            <w:hyperlink w:anchor="Übersicht" w:history="1">
              <w:r w:rsidRPr="00435328">
                <w:rPr>
                  <w:rStyle w:val="Hyperlink"/>
                  <w:sz w:val="18"/>
                </w:rPr>
                <w:t>Anhang</w:t>
              </w:r>
            </w:hyperlink>
            <w:r w:rsidRPr="006E3885">
              <w:t xml:space="preserve"> angeführten Umweltzeichen</w:t>
            </w:r>
            <w:r w:rsidR="00647745">
              <w:t xml:space="preserve"> </w:t>
            </w:r>
            <w:r w:rsidR="00437C96">
              <w:t>erkennbar</w:t>
            </w:r>
            <w:r w:rsidRPr="006E3885">
              <w:t>.</w:t>
            </w:r>
          </w:p>
          <w:p w14:paraId="172EAF29" w14:textId="77777777" w:rsidR="00FA398A" w:rsidRPr="006E3885" w:rsidRDefault="00FA398A" w:rsidP="001B0C68">
            <w:pPr>
              <w:pStyle w:val="TabAnmerkung"/>
            </w:pPr>
            <w:r>
              <w:t xml:space="preserve">EPREL-EU-Datenbank: </w:t>
            </w:r>
            <w:r w:rsidR="005025A0">
              <w:t xml:space="preserve">Sie enthält detaillierte Informationen über alle registrierten Produkte. </w:t>
            </w:r>
            <w:r>
              <w:t xml:space="preserve">Zugang durch Scannen des QR-Codes auf den neuen Energieetiketten. </w:t>
            </w:r>
          </w:p>
          <w:p w14:paraId="7502849E"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erweiterte Inventarliste, Begehung.</w:t>
            </w:r>
          </w:p>
        </w:tc>
      </w:tr>
    </w:tbl>
    <w:p w14:paraId="1F9262B2" w14:textId="77777777" w:rsidR="00CE0F67" w:rsidRPr="006E3885" w:rsidRDefault="00CE0F67"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4"/>
        <w:gridCol w:w="5686"/>
        <w:gridCol w:w="2810"/>
      </w:tblGrid>
      <w:tr w:rsidR="00CE0F67" w:rsidRPr="006E3885" w14:paraId="1CE5D026" w14:textId="77777777" w:rsidTr="00D52970">
        <w:tc>
          <w:tcPr>
            <w:tcW w:w="714" w:type="dxa"/>
            <w:tcBorders>
              <w:top w:val="single" w:sz="4" w:space="0" w:color="808080"/>
              <w:left w:val="single" w:sz="4" w:space="0" w:color="808080"/>
              <w:bottom w:val="nil"/>
            </w:tcBorders>
            <w:shd w:val="clear" w:color="auto" w:fill="C0C0C0"/>
          </w:tcPr>
          <w:p w14:paraId="4DE100BC" w14:textId="77777777" w:rsidR="00CE0F67" w:rsidRPr="006E3885" w:rsidRDefault="00CE0F67" w:rsidP="00AE3D23">
            <w:pPr>
              <w:pStyle w:val="Tab-S"/>
              <w:rPr>
                <w:color w:val="auto"/>
                <w:highlight w:val="lightGray"/>
              </w:rPr>
            </w:pPr>
          </w:p>
        </w:tc>
        <w:tc>
          <w:tcPr>
            <w:tcW w:w="5686" w:type="dxa"/>
            <w:tcBorders>
              <w:top w:val="single" w:sz="4" w:space="0" w:color="808080"/>
              <w:bottom w:val="nil"/>
            </w:tcBorders>
            <w:shd w:val="clear" w:color="auto" w:fill="C0C0C0"/>
          </w:tcPr>
          <w:p w14:paraId="4BE5FD5E" w14:textId="77777777" w:rsidR="00CE0F67" w:rsidRPr="006E3885" w:rsidRDefault="00127834" w:rsidP="00AE3D23">
            <w:pPr>
              <w:pStyle w:val="Tab-S"/>
              <w:rPr>
                <w:color w:val="auto"/>
              </w:rPr>
            </w:pPr>
            <w:r w:rsidRPr="006E3885">
              <w:rPr>
                <w:color w:val="auto"/>
              </w:rPr>
              <w:t>Res</w:t>
            </w:r>
            <w:r w:rsidR="00CE0F67" w:rsidRPr="006E3885">
              <w:rPr>
                <w:color w:val="auto"/>
              </w:rPr>
              <w:t>sourcenmonitoring</w:t>
            </w:r>
          </w:p>
        </w:tc>
        <w:tc>
          <w:tcPr>
            <w:tcW w:w="2810" w:type="dxa"/>
            <w:tcBorders>
              <w:top w:val="single" w:sz="4" w:space="0" w:color="808080"/>
              <w:bottom w:val="nil"/>
              <w:right w:val="single" w:sz="4" w:space="0" w:color="808080"/>
            </w:tcBorders>
            <w:shd w:val="clear" w:color="auto" w:fill="C0C0C0"/>
          </w:tcPr>
          <w:p w14:paraId="5135ED84" w14:textId="77777777" w:rsidR="00CE0F67" w:rsidRPr="006E3885" w:rsidRDefault="00D43463" w:rsidP="00AE3D23">
            <w:pPr>
              <w:pStyle w:val="Tab-S"/>
              <w:rPr>
                <w:color w:val="auto"/>
                <w:highlight w:val="lightGray"/>
              </w:rPr>
            </w:pPr>
            <w:r w:rsidRPr="006E3885">
              <w:rPr>
                <w:color w:val="auto"/>
              </w:rPr>
              <w:t>SOLL (</w:t>
            </w:r>
            <w:r w:rsidR="00124381" w:rsidRPr="006E3885">
              <w:rPr>
                <w:color w:val="auto"/>
              </w:rPr>
              <w:t>4</w:t>
            </w:r>
            <w:r w:rsidRPr="006E3885">
              <w:rPr>
                <w:color w:val="auto"/>
              </w:rPr>
              <w:t xml:space="preserve"> Punkt</w:t>
            </w:r>
            <w:r w:rsidR="00AE49DF" w:rsidRPr="006E3885">
              <w:rPr>
                <w:color w:val="auto"/>
              </w:rPr>
              <w:t>e</w:t>
            </w:r>
            <w:r w:rsidRPr="006E3885">
              <w:rPr>
                <w:color w:val="auto"/>
              </w:rPr>
              <w:t>)</w:t>
            </w:r>
          </w:p>
        </w:tc>
      </w:tr>
      <w:tr w:rsidR="00CE0F67" w:rsidRPr="006E3885" w14:paraId="65BCBA25" w14:textId="77777777" w:rsidTr="00D52970">
        <w:trPr>
          <w:cantSplit/>
          <w:trHeight w:val="1014"/>
        </w:trPr>
        <w:tc>
          <w:tcPr>
            <w:tcW w:w="9210" w:type="dxa"/>
            <w:gridSpan w:val="3"/>
            <w:tcBorders>
              <w:top w:val="nil"/>
            </w:tcBorders>
          </w:tcPr>
          <w:p w14:paraId="376F0A90"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Allgemeine Datengrundlagen für Kennzahlenbildung und Überprüfung erheben und jährlich aktualisieren: Treibstoffverbrauch, CO2-Verbrauch, Nettofläch</w:t>
            </w:r>
            <w:r w:rsidR="00AE49DF" w:rsidRPr="006E3885">
              <w:rPr>
                <w:rFonts w:ascii="Arial" w:hAnsi="Arial" w:cs="Arial"/>
                <w:color w:val="auto"/>
              </w:rPr>
              <w:t xml:space="preserve">en, Anzahl </w:t>
            </w:r>
            <w:r w:rsidRPr="006E3885">
              <w:rPr>
                <w:rFonts w:ascii="Arial" w:hAnsi="Arial" w:cs="Arial"/>
                <w:color w:val="auto"/>
              </w:rPr>
              <w:t xml:space="preserve">der MitarbeiterInnen. </w:t>
            </w:r>
          </w:p>
          <w:p w14:paraId="39F4F81A" w14:textId="77777777" w:rsidR="00CE0F67" w:rsidRPr="006E3885" w:rsidRDefault="00CE0F67" w:rsidP="00D52970">
            <w:pPr>
              <w:pStyle w:val="Tab-Anforderung"/>
              <w:rPr>
                <w:rFonts w:ascii="Arial" w:hAnsi="Arial" w:cs="Arial"/>
                <w:color w:val="auto"/>
              </w:rPr>
            </w:pPr>
            <w:r w:rsidRPr="006E3885">
              <w:rPr>
                <w:rFonts w:ascii="Arial" w:hAnsi="Arial" w:cs="Arial"/>
                <w:color w:val="auto"/>
              </w:rPr>
              <w:t>Erhebung von Mängeln im technischen und organisatorischen Bereich festlegen.</w:t>
            </w:r>
          </w:p>
          <w:p w14:paraId="05DEC35B" w14:textId="77777777" w:rsidR="00CE0F67" w:rsidRPr="006E3885" w:rsidRDefault="00CE0F67" w:rsidP="00D52970">
            <w:pPr>
              <w:pStyle w:val="Tab-Anforderung"/>
              <w:rPr>
                <w:rFonts w:ascii="Arial" w:hAnsi="Arial" w:cs="Arial"/>
                <w:color w:val="auto"/>
              </w:rPr>
            </w:pPr>
            <w:r w:rsidRPr="006E3885">
              <w:rPr>
                <w:rFonts w:ascii="Arial" w:hAnsi="Arial" w:cs="Arial"/>
                <w:color w:val="auto"/>
              </w:rPr>
              <w:t>Analyse der Verbrauchsmengen sowie der Kosten von Wasch- und Reinigungsmittel pro Jahr; Kennzahlen bilden</w:t>
            </w:r>
          </w:p>
          <w:p w14:paraId="4DF93F97"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w:t>
            </w:r>
          </w:p>
          <w:p w14:paraId="6E097345" w14:textId="77777777" w:rsidR="00CE0F67" w:rsidRPr="006E3885" w:rsidRDefault="00CE0F67" w:rsidP="001B0C68">
            <w:pPr>
              <w:pStyle w:val="TabAnmerkung"/>
            </w:pPr>
            <w:r w:rsidRPr="006E3885">
              <w:t>MitarbeiterInnendaten sowie Flächendaten sind Grundlagen für Kennzahlen.</w:t>
            </w:r>
          </w:p>
          <w:p w14:paraId="7B982216" w14:textId="77777777" w:rsidR="00CE0F67" w:rsidRPr="006E3885" w:rsidRDefault="00CE0F67" w:rsidP="001B0C68">
            <w:pPr>
              <w:pStyle w:val="TabAnmerkung"/>
            </w:pPr>
            <w:r w:rsidRPr="006E3885">
              <w:t>Einen einheitlichen Stichtag für die Erhebungen festlegen.</w:t>
            </w:r>
          </w:p>
          <w:p w14:paraId="1660A84C" w14:textId="77777777" w:rsidR="00CE0F67" w:rsidRPr="006E3885" w:rsidRDefault="00CE0F67" w:rsidP="001B0C68">
            <w:pPr>
              <w:pStyle w:val="TabAnmerkung"/>
            </w:pPr>
            <w:r w:rsidRPr="006E3885">
              <w:t>Technische Mängel: Energie-, Anlagen-, Gebäudebereich (z.B.: Brennstoffverbrauch, Warmwasserbereitung, tropfende Armatur, fehlerhafte Steuerung, kaputte Türdichtung).</w:t>
            </w:r>
          </w:p>
          <w:p w14:paraId="15251A4B" w14:textId="77777777" w:rsidR="00CE0F67" w:rsidRPr="006E3885" w:rsidRDefault="00CE0F67" w:rsidP="001B0C68">
            <w:pPr>
              <w:pStyle w:val="TabAnmerkung"/>
            </w:pPr>
            <w:r w:rsidRPr="006E3885">
              <w:t>Organisatorische Mängel: (z.B.: Mülllogistik).</w:t>
            </w:r>
          </w:p>
          <w:p w14:paraId="4B6E68F1"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Datenaufzeichnung.</w:t>
            </w:r>
          </w:p>
        </w:tc>
      </w:tr>
    </w:tbl>
    <w:p w14:paraId="143DFA0E" w14:textId="77777777" w:rsidR="00DD1372" w:rsidRDefault="00DD1372"/>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4"/>
        <w:gridCol w:w="5686"/>
        <w:gridCol w:w="2810"/>
      </w:tblGrid>
      <w:tr w:rsidR="00CE0F67" w:rsidRPr="006E3885" w14:paraId="57A84921" w14:textId="77777777" w:rsidTr="00D52970">
        <w:tc>
          <w:tcPr>
            <w:tcW w:w="714" w:type="dxa"/>
            <w:tcBorders>
              <w:top w:val="single" w:sz="4" w:space="0" w:color="808080"/>
              <w:bottom w:val="nil"/>
            </w:tcBorders>
            <w:shd w:val="clear" w:color="auto" w:fill="C0C0C0"/>
          </w:tcPr>
          <w:p w14:paraId="28AEB20B" w14:textId="77777777" w:rsidR="00CE0F67" w:rsidRPr="006E3885" w:rsidRDefault="00CE0F67" w:rsidP="00AE3D23">
            <w:pPr>
              <w:pStyle w:val="Tab-S"/>
              <w:rPr>
                <w:color w:val="auto"/>
                <w:highlight w:val="lightGray"/>
              </w:rPr>
            </w:pPr>
            <w:r w:rsidRPr="006E3885">
              <w:rPr>
                <w:color w:val="auto"/>
              </w:rPr>
              <w:br w:type="page"/>
            </w:r>
          </w:p>
        </w:tc>
        <w:tc>
          <w:tcPr>
            <w:tcW w:w="5686" w:type="dxa"/>
            <w:tcBorders>
              <w:top w:val="single" w:sz="4" w:space="0" w:color="808080"/>
              <w:bottom w:val="nil"/>
            </w:tcBorders>
            <w:shd w:val="clear" w:color="auto" w:fill="C0C0C0"/>
          </w:tcPr>
          <w:p w14:paraId="50F12A5C" w14:textId="77777777" w:rsidR="00CE0F67" w:rsidRPr="006E3885" w:rsidRDefault="00CE0F67" w:rsidP="00AE3D23">
            <w:pPr>
              <w:pStyle w:val="Tab-S"/>
              <w:rPr>
                <w:color w:val="auto"/>
                <w:highlight w:val="lightGray"/>
              </w:rPr>
            </w:pPr>
            <w:r w:rsidRPr="006E3885">
              <w:rPr>
                <w:color w:val="auto"/>
              </w:rPr>
              <w:t>Nutzungsverhalten</w:t>
            </w:r>
          </w:p>
        </w:tc>
        <w:tc>
          <w:tcPr>
            <w:tcW w:w="2810" w:type="dxa"/>
            <w:tcBorders>
              <w:top w:val="single" w:sz="4" w:space="0" w:color="808080"/>
              <w:bottom w:val="nil"/>
            </w:tcBorders>
            <w:shd w:val="clear" w:color="auto" w:fill="C0C0C0"/>
          </w:tcPr>
          <w:p w14:paraId="4EF2E782" w14:textId="77777777" w:rsidR="00CE0F67" w:rsidRPr="006E3885" w:rsidRDefault="00124381" w:rsidP="00AE3D23">
            <w:pPr>
              <w:pStyle w:val="Tab-S"/>
              <w:rPr>
                <w:color w:val="auto"/>
                <w:highlight w:val="lightGray"/>
              </w:rPr>
            </w:pPr>
            <w:r w:rsidRPr="006E3885">
              <w:rPr>
                <w:color w:val="auto"/>
              </w:rPr>
              <w:t>SOLL (4 Punkte)</w:t>
            </w:r>
          </w:p>
        </w:tc>
      </w:tr>
      <w:tr w:rsidR="00CE0F67" w:rsidRPr="006E3885" w14:paraId="778B8CFF" w14:textId="77777777" w:rsidTr="00D52970">
        <w:trPr>
          <w:cantSplit/>
          <w:trHeight w:val="1014"/>
        </w:trPr>
        <w:tc>
          <w:tcPr>
            <w:tcW w:w="9210" w:type="dxa"/>
            <w:gridSpan w:val="3"/>
            <w:tcBorders>
              <w:top w:val="nil"/>
            </w:tcBorders>
          </w:tcPr>
          <w:p w14:paraId="6E0A6E32"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xml:space="preserve">: </w:t>
            </w:r>
          </w:p>
          <w:p w14:paraId="213273FE" w14:textId="77777777" w:rsidR="00CE0F67" w:rsidRPr="006E3885" w:rsidRDefault="00CE0F67" w:rsidP="00D52970">
            <w:pPr>
              <w:pStyle w:val="Tab-Anforderung"/>
              <w:rPr>
                <w:rFonts w:ascii="Arial" w:hAnsi="Arial" w:cs="Arial"/>
                <w:color w:val="auto"/>
              </w:rPr>
            </w:pPr>
            <w:r w:rsidRPr="006E3885">
              <w:rPr>
                <w:rFonts w:ascii="Arial" w:hAnsi="Arial" w:cs="Arial"/>
                <w:color w:val="auto"/>
              </w:rPr>
              <w:t>Gezielte Informationen zu energie- und ressourcensparendem Verhalten vermitteln.</w:t>
            </w:r>
          </w:p>
          <w:p w14:paraId="2798AC9E"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w:t>
            </w:r>
          </w:p>
          <w:p w14:paraId="2722FEF8" w14:textId="77777777" w:rsidR="00CE0F67" w:rsidRPr="006E3885" w:rsidRDefault="00CE0F67" w:rsidP="001B0C68">
            <w:pPr>
              <w:pStyle w:val="TabAnmerkung"/>
            </w:pPr>
            <w:r w:rsidRPr="006E3885">
              <w:t>z.B.: doppelseitiges Kopieren (Information beim Kopierer), Kopierabdeckung schließen (Toner sparen), Schmierpapier sammeln und verwenden, Lichtschalter beschriften und Licht gegebenenfalls abdrehen, wenn möglich Ausschalten von Standby-Geräten.</w:t>
            </w:r>
          </w:p>
          <w:p w14:paraId="049C3435"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Informationsblatt, Begehung, Interviews.</w:t>
            </w:r>
          </w:p>
        </w:tc>
      </w:tr>
    </w:tbl>
    <w:p w14:paraId="3FAD183C" w14:textId="77777777" w:rsidR="00CE0F67" w:rsidRPr="006E3885" w:rsidRDefault="00CE0F67"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3"/>
        <w:gridCol w:w="5689"/>
        <w:gridCol w:w="2808"/>
      </w:tblGrid>
      <w:tr w:rsidR="00CE0F67" w:rsidRPr="006E3885" w14:paraId="0E23D3BE" w14:textId="77777777" w:rsidTr="00D52970">
        <w:tc>
          <w:tcPr>
            <w:tcW w:w="713" w:type="dxa"/>
            <w:tcBorders>
              <w:top w:val="single" w:sz="4" w:space="0" w:color="808080"/>
              <w:bottom w:val="nil"/>
            </w:tcBorders>
            <w:shd w:val="clear" w:color="auto" w:fill="C0C0C0"/>
          </w:tcPr>
          <w:p w14:paraId="6E878A8A" w14:textId="77777777" w:rsidR="00CE0F67" w:rsidRPr="006E3885" w:rsidRDefault="00CE0F67" w:rsidP="00AE3D23">
            <w:pPr>
              <w:pStyle w:val="Tab-S"/>
              <w:rPr>
                <w:color w:val="auto"/>
              </w:rPr>
            </w:pPr>
          </w:p>
        </w:tc>
        <w:tc>
          <w:tcPr>
            <w:tcW w:w="5689" w:type="dxa"/>
            <w:tcBorders>
              <w:top w:val="single" w:sz="4" w:space="0" w:color="808080"/>
              <w:bottom w:val="nil"/>
            </w:tcBorders>
            <w:shd w:val="clear" w:color="auto" w:fill="C0C0C0"/>
          </w:tcPr>
          <w:p w14:paraId="60DABAAE" w14:textId="77777777" w:rsidR="00CE0F67" w:rsidRPr="006E3885" w:rsidRDefault="006606DF" w:rsidP="00AE3D23">
            <w:pPr>
              <w:pStyle w:val="Tab-S"/>
              <w:rPr>
                <w:color w:val="auto"/>
              </w:rPr>
            </w:pPr>
            <w:r w:rsidRPr="006E3885">
              <w:rPr>
                <w:color w:val="auto"/>
              </w:rPr>
              <w:t>U</w:t>
            </w:r>
            <w:r w:rsidR="00CE0F67" w:rsidRPr="006E3885">
              <w:rPr>
                <w:color w:val="auto"/>
              </w:rPr>
              <w:t>mwelt- oder gesundheitsspezifische Weiterbildung für MitarbeiterInnen</w:t>
            </w:r>
          </w:p>
        </w:tc>
        <w:tc>
          <w:tcPr>
            <w:tcW w:w="2808" w:type="dxa"/>
            <w:tcBorders>
              <w:top w:val="single" w:sz="4" w:space="0" w:color="808080"/>
              <w:bottom w:val="nil"/>
            </w:tcBorders>
            <w:shd w:val="clear" w:color="auto" w:fill="C0C0C0"/>
          </w:tcPr>
          <w:p w14:paraId="42388A70" w14:textId="77777777" w:rsidR="00CE0F67" w:rsidRPr="006E3885" w:rsidRDefault="00AE49DF" w:rsidP="00AE3D23">
            <w:pPr>
              <w:pStyle w:val="Tab-S"/>
              <w:rPr>
                <w:color w:val="auto"/>
                <w:highlight w:val="lightGray"/>
              </w:rPr>
            </w:pPr>
            <w:r w:rsidRPr="006E3885">
              <w:rPr>
                <w:color w:val="auto"/>
              </w:rPr>
              <w:t>SOLL (3 Punkte)</w:t>
            </w:r>
          </w:p>
        </w:tc>
      </w:tr>
      <w:tr w:rsidR="00CE0F67" w:rsidRPr="006E3885" w14:paraId="7B1FC5AB" w14:textId="77777777" w:rsidTr="00D52970">
        <w:trPr>
          <w:cantSplit/>
          <w:trHeight w:val="1014"/>
        </w:trPr>
        <w:tc>
          <w:tcPr>
            <w:tcW w:w="9210" w:type="dxa"/>
            <w:gridSpan w:val="3"/>
            <w:tcBorders>
              <w:top w:val="nil"/>
            </w:tcBorders>
          </w:tcPr>
          <w:p w14:paraId="0F7EC677" w14:textId="77777777" w:rsidR="00CE0F67" w:rsidRPr="006E3885" w:rsidRDefault="00CE0F67" w:rsidP="00D52970">
            <w:pPr>
              <w:pStyle w:val="Tab-Anforderung"/>
              <w:rPr>
                <w:color w:val="auto"/>
              </w:rPr>
            </w:pPr>
            <w:r w:rsidRPr="006E3885">
              <w:rPr>
                <w:rFonts w:ascii="Arial" w:hAnsi="Arial" w:cs="Arial"/>
                <w:b/>
                <w:bCs w:val="0"/>
                <w:color w:val="auto"/>
              </w:rPr>
              <w:t>Anforderung</w:t>
            </w:r>
            <w:r w:rsidRPr="006E3885">
              <w:rPr>
                <w:rFonts w:ascii="Arial" w:hAnsi="Arial" w:cs="Arial"/>
                <w:color w:val="auto"/>
              </w:rPr>
              <w:t>: Teilnahme an interner bzw. externer umwelt- oder gesundheitsspezifischer Weiterbildung: Gesunde Ernährung, Vorbeugen von Haltungsschäden, Burn-Out-Prävention, Erste-Hilfe-Kurs etc..</w:t>
            </w:r>
          </w:p>
          <w:p w14:paraId="0D907DAE" w14:textId="77777777" w:rsidR="00CE0F67" w:rsidRPr="006E3885" w:rsidRDefault="00CE0F67" w:rsidP="00D52970">
            <w:pPr>
              <w:pStyle w:val="Tab-Anforderung"/>
              <w:rPr>
                <w:rFonts w:ascii="Arial" w:hAnsi="Arial" w:cs="Arial"/>
                <w:color w:val="auto"/>
              </w:rPr>
            </w:pPr>
            <w:r w:rsidRPr="006E3885">
              <w:rPr>
                <w:rFonts w:ascii="Arial" w:hAnsi="Arial" w:cs="Arial"/>
                <w:color w:val="auto"/>
              </w:rPr>
              <w:t xml:space="preserve">Ergonomisch richtige Anordnung der Elemente des Bildschirmarbeitsplatzes und Information darüber </w:t>
            </w:r>
          </w:p>
          <w:p w14:paraId="7B322365" w14:textId="77777777" w:rsidR="00CE0F67" w:rsidRPr="006E3885" w:rsidRDefault="00CE0F67" w:rsidP="00D52970">
            <w:pPr>
              <w:pStyle w:val="Tab-Anforderung"/>
              <w:rPr>
                <w:color w:val="auto"/>
              </w:rPr>
            </w:pPr>
            <w:r w:rsidRPr="006E3885">
              <w:rPr>
                <w:rFonts w:ascii="Arial" w:hAnsi="Arial" w:cs="Arial"/>
                <w:color w:val="auto"/>
              </w:rPr>
              <w:t>Initiativen zur Förderung von Trinkwasser als Durstlöscher.</w:t>
            </w:r>
          </w:p>
          <w:p w14:paraId="4D84D9D1"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w:t>
            </w:r>
          </w:p>
          <w:p w14:paraId="7CA51824" w14:textId="77777777" w:rsidR="00CE0F67" w:rsidRPr="006E3885" w:rsidRDefault="00CE0F67" w:rsidP="001B0C68">
            <w:pPr>
              <w:pStyle w:val="TabAnmerkung"/>
            </w:pPr>
            <w:r w:rsidRPr="006E3885">
              <w:t xml:space="preserve">ÄrztInnen einbeziehen. </w:t>
            </w:r>
          </w:p>
          <w:p w14:paraId="649C0886" w14:textId="77777777" w:rsidR="00CE0F67" w:rsidRPr="006E3885" w:rsidRDefault="00CE0F67" w:rsidP="001B0C68">
            <w:pPr>
              <w:pStyle w:val="TabAnmerkung"/>
            </w:pPr>
            <w:r w:rsidRPr="006E3885">
              <w:t>z.B.: Informationen (Trinkwasser ist ein gesunder, kostengünstiger und abfallvermeidender Durstlöscher).</w:t>
            </w:r>
          </w:p>
          <w:p w14:paraId="50FFE8CD" w14:textId="77777777" w:rsidR="00CE0F67" w:rsidRPr="006E3885" w:rsidRDefault="00CE0F67" w:rsidP="001B0C68">
            <w:pPr>
              <w:pStyle w:val="TabAnmerkung"/>
            </w:pPr>
            <w:r w:rsidRPr="006E3885">
              <w:t>Angebot an günstigen Mehrweg-Trinkflaschen, eventuell Trinkwasserbrunnen.</w:t>
            </w:r>
          </w:p>
          <w:p w14:paraId="0492DE70" w14:textId="77777777" w:rsidR="00CE0F67" w:rsidRPr="006E3885" w:rsidRDefault="00CE0F67" w:rsidP="001B0C68">
            <w:pPr>
              <w:pStyle w:val="TabAnmerkung"/>
            </w:pPr>
            <w:r w:rsidRPr="006E3885">
              <w:t>2 Punkt</w:t>
            </w:r>
            <w:r w:rsidR="00647745">
              <w:t>e</w:t>
            </w:r>
            <w:r w:rsidRPr="006E3885">
              <w:t xml:space="preserve">, wenn mehr als 10% an Weiterbildungen teilnehmen, </w:t>
            </w:r>
            <w:r w:rsidR="00647745">
              <w:t>3</w:t>
            </w:r>
            <w:r w:rsidRPr="006E3885">
              <w:t xml:space="preserve"> Punkte mehr als 25</w:t>
            </w:r>
            <w:r w:rsidR="00647745">
              <w:t xml:space="preserve"> %</w:t>
            </w:r>
            <w:r w:rsidRPr="006E3885">
              <w:t xml:space="preserve">. </w:t>
            </w:r>
          </w:p>
          <w:p w14:paraId="116C19A0"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Programm, Zertifikat bzw. Teilnahmebestätigung.</w:t>
            </w:r>
          </w:p>
        </w:tc>
      </w:tr>
    </w:tbl>
    <w:p w14:paraId="0CEF3A51" w14:textId="77777777" w:rsidR="00CE0F67" w:rsidRPr="006E3885" w:rsidRDefault="00CE0F67"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6"/>
        <w:gridCol w:w="5733"/>
        <w:gridCol w:w="2835"/>
      </w:tblGrid>
      <w:tr w:rsidR="00CE0F67" w:rsidRPr="006E3885" w14:paraId="27053CF2" w14:textId="77777777" w:rsidTr="00D52970">
        <w:tc>
          <w:tcPr>
            <w:tcW w:w="716" w:type="dxa"/>
            <w:tcBorders>
              <w:top w:val="single" w:sz="4" w:space="0" w:color="808080"/>
              <w:bottom w:val="nil"/>
            </w:tcBorders>
            <w:shd w:val="clear" w:color="auto" w:fill="C0C0C0"/>
          </w:tcPr>
          <w:p w14:paraId="509CFF61" w14:textId="77777777" w:rsidR="00CE0F67" w:rsidRPr="006E3885" w:rsidRDefault="00CE0F67" w:rsidP="00AE3D23">
            <w:pPr>
              <w:pStyle w:val="Tab-S"/>
              <w:rPr>
                <w:color w:val="auto"/>
                <w:highlight w:val="lightGray"/>
              </w:rPr>
            </w:pPr>
          </w:p>
        </w:tc>
        <w:tc>
          <w:tcPr>
            <w:tcW w:w="5733" w:type="dxa"/>
            <w:tcBorders>
              <w:top w:val="single" w:sz="4" w:space="0" w:color="808080"/>
              <w:bottom w:val="nil"/>
            </w:tcBorders>
            <w:shd w:val="clear" w:color="auto" w:fill="C0C0C0"/>
          </w:tcPr>
          <w:p w14:paraId="31FE10CB" w14:textId="77777777" w:rsidR="00CE0F67" w:rsidRPr="006E3885" w:rsidRDefault="00CE0F67" w:rsidP="00AE3D23">
            <w:pPr>
              <w:pStyle w:val="Tab-S"/>
              <w:rPr>
                <w:color w:val="auto"/>
                <w:highlight w:val="lightGray"/>
              </w:rPr>
            </w:pPr>
            <w:r w:rsidRPr="006E3885">
              <w:rPr>
                <w:color w:val="auto"/>
              </w:rPr>
              <w:t>Schadstoffarmes Innenraumklima – Materialien</w:t>
            </w:r>
          </w:p>
        </w:tc>
        <w:tc>
          <w:tcPr>
            <w:tcW w:w="2835" w:type="dxa"/>
            <w:tcBorders>
              <w:top w:val="single" w:sz="4" w:space="0" w:color="808080"/>
              <w:bottom w:val="nil"/>
            </w:tcBorders>
            <w:shd w:val="clear" w:color="auto" w:fill="C0C0C0"/>
          </w:tcPr>
          <w:p w14:paraId="7AD70C71" w14:textId="77777777" w:rsidR="00CE0F67" w:rsidRPr="006E3885" w:rsidRDefault="00CE0F67" w:rsidP="00AE3D23">
            <w:pPr>
              <w:pStyle w:val="Tab-S"/>
              <w:rPr>
                <w:color w:val="auto"/>
                <w:highlight w:val="lightGray"/>
              </w:rPr>
            </w:pPr>
            <w:r w:rsidRPr="006E3885">
              <w:rPr>
                <w:color w:val="auto"/>
                <w:highlight w:val="lightGray"/>
              </w:rPr>
              <w:t>SOLL (3 Punkte)</w:t>
            </w:r>
          </w:p>
        </w:tc>
      </w:tr>
      <w:tr w:rsidR="00CE0F67" w:rsidRPr="006E3885" w14:paraId="0368710E" w14:textId="77777777" w:rsidTr="00D52970">
        <w:trPr>
          <w:cantSplit/>
          <w:trHeight w:val="1014"/>
        </w:trPr>
        <w:tc>
          <w:tcPr>
            <w:tcW w:w="9210" w:type="dxa"/>
            <w:gridSpan w:val="3"/>
            <w:tcBorders>
              <w:top w:val="nil"/>
            </w:tcBorders>
          </w:tcPr>
          <w:p w14:paraId="0EFFC6FD"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Verwendung schadstoffarmer Farben, Lacke, Öle, Bodenbeläge, Holzwerkstoffe oder Möbel.</w:t>
            </w:r>
          </w:p>
          <w:p w14:paraId="05819ECC"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58B5A524" w14:textId="77777777" w:rsidR="00437C96" w:rsidRPr="006E3885" w:rsidRDefault="00437C96" w:rsidP="001B0C68">
            <w:pPr>
              <w:pStyle w:val="TabAnmerkung"/>
            </w:pPr>
            <w:r w:rsidRPr="006E3885">
              <w:t xml:space="preserve">Umweltzeichen-Produkte </w:t>
            </w:r>
            <w:r>
              <w:t>sind besonders an den</w:t>
            </w:r>
            <w:r w:rsidRPr="006E3885">
              <w:t xml:space="preserve"> im </w:t>
            </w:r>
            <w:hyperlink w:anchor="Übersicht" w:history="1">
              <w:r w:rsidRPr="00435328">
                <w:rPr>
                  <w:rStyle w:val="Hyperlink"/>
                  <w:sz w:val="18"/>
                </w:rPr>
                <w:t>Anhang</w:t>
              </w:r>
            </w:hyperlink>
            <w:r w:rsidRPr="006E3885">
              <w:t xml:space="preserve"> angeführten </w:t>
            </w:r>
            <w:r>
              <w:t xml:space="preserve">staatlichen </w:t>
            </w:r>
            <w:r w:rsidRPr="006E3885">
              <w:t>Umweltzeichen</w:t>
            </w:r>
            <w:r>
              <w:t xml:space="preserve"> erkennbar</w:t>
            </w:r>
            <w:r w:rsidRPr="006E3885">
              <w:t>.</w:t>
            </w:r>
          </w:p>
          <w:p w14:paraId="4B8D3649"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Einkaufsliste.</w:t>
            </w:r>
          </w:p>
        </w:tc>
      </w:tr>
    </w:tbl>
    <w:p w14:paraId="58C5D417" w14:textId="77777777" w:rsidR="00CE0F67" w:rsidRPr="006E3885" w:rsidRDefault="00CE0F67"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4"/>
        <w:gridCol w:w="5684"/>
        <w:gridCol w:w="2812"/>
      </w:tblGrid>
      <w:tr w:rsidR="00CE0F67" w:rsidRPr="006E3885" w14:paraId="4A867353" w14:textId="77777777" w:rsidTr="00D52970">
        <w:tc>
          <w:tcPr>
            <w:tcW w:w="714" w:type="dxa"/>
            <w:tcBorders>
              <w:top w:val="single" w:sz="4" w:space="0" w:color="808080"/>
              <w:bottom w:val="nil"/>
            </w:tcBorders>
            <w:shd w:val="clear" w:color="auto" w:fill="C0C0C0"/>
          </w:tcPr>
          <w:p w14:paraId="3866646D" w14:textId="77777777" w:rsidR="00CE0F67" w:rsidRPr="006E3885" w:rsidRDefault="00CE0F67" w:rsidP="00AE3D23">
            <w:pPr>
              <w:pStyle w:val="Tab-S"/>
              <w:rPr>
                <w:color w:val="auto"/>
                <w:highlight w:val="lightGray"/>
              </w:rPr>
            </w:pPr>
          </w:p>
        </w:tc>
        <w:tc>
          <w:tcPr>
            <w:tcW w:w="5684" w:type="dxa"/>
            <w:tcBorders>
              <w:top w:val="single" w:sz="4" w:space="0" w:color="808080"/>
              <w:bottom w:val="nil"/>
            </w:tcBorders>
            <w:shd w:val="clear" w:color="auto" w:fill="C0C0C0"/>
          </w:tcPr>
          <w:p w14:paraId="4B277CEB" w14:textId="77777777" w:rsidR="00CE0F67" w:rsidRPr="006E3885" w:rsidRDefault="00CE0F67" w:rsidP="00AE3D23">
            <w:pPr>
              <w:pStyle w:val="Tab-S"/>
              <w:rPr>
                <w:color w:val="auto"/>
                <w:highlight w:val="lightGray"/>
              </w:rPr>
            </w:pPr>
            <w:r w:rsidRPr="006E3885">
              <w:rPr>
                <w:color w:val="auto"/>
              </w:rPr>
              <w:t>Aufstellung Kopiergeräte</w:t>
            </w:r>
          </w:p>
        </w:tc>
        <w:tc>
          <w:tcPr>
            <w:tcW w:w="2812" w:type="dxa"/>
            <w:tcBorders>
              <w:top w:val="single" w:sz="4" w:space="0" w:color="808080"/>
              <w:bottom w:val="nil"/>
            </w:tcBorders>
            <w:shd w:val="clear" w:color="auto" w:fill="C0C0C0"/>
          </w:tcPr>
          <w:p w14:paraId="44F01C9C" w14:textId="77777777" w:rsidR="00CE0F67" w:rsidRPr="006E3885" w:rsidRDefault="00437C96" w:rsidP="00AE3D23">
            <w:pPr>
              <w:pStyle w:val="Tab-S"/>
              <w:rPr>
                <w:color w:val="auto"/>
                <w:highlight w:val="lightGray"/>
              </w:rPr>
            </w:pPr>
            <w:r>
              <w:rPr>
                <w:color w:val="auto"/>
                <w:highlight w:val="lightGray"/>
              </w:rPr>
              <w:t>SOLL (</w:t>
            </w:r>
            <w:r w:rsidR="00CE0F67" w:rsidRPr="006E3885">
              <w:rPr>
                <w:color w:val="auto"/>
                <w:highlight w:val="lightGray"/>
              </w:rPr>
              <w:t>1 Punkt)</w:t>
            </w:r>
          </w:p>
        </w:tc>
      </w:tr>
      <w:tr w:rsidR="00CE0F67" w:rsidRPr="006E3885" w14:paraId="20D626D6" w14:textId="77777777" w:rsidTr="00D52970">
        <w:trPr>
          <w:cantSplit/>
          <w:trHeight w:val="1014"/>
        </w:trPr>
        <w:tc>
          <w:tcPr>
            <w:tcW w:w="9210" w:type="dxa"/>
            <w:gridSpan w:val="3"/>
            <w:tcBorders>
              <w:top w:val="nil"/>
            </w:tcBorders>
          </w:tcPr>
          <w:p w14:paraId="23030B26"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Kopiergeräte werden in ausreichend großen oder belüftbaren Räumen aufgestellt, die keine Dauer-Arbeitsplätze beherbergen.</w:t>
            </w:r>
          </w:p>
          <w:p w14:paraId="46CF7C08"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Begehung.</w:t>
            </w:r>
          </w:p>
        </w:tc>
      </w:tr>
    </w:tbl>
    <w:p w14:paraId="529C90BF" w14:textId="77777777" w:rsidR="00CE0F67" w:rsidRPr="006E3885" w:rsidRDefault="00CE0F67"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6"/>
        <w:gridCol w:w="5733"/>
        <w:gridCol w:w="2835"/>
      </w:tblGrid>
      <w:tr w:rsidR="00CE0F67" w:rsidRPr="006E3885" w14:paraId="79A8443D" w14:textId="77777777" w:rsidTr="00D52970">
        <w:tc>
          <w:tcPr>
            <w:tcW w:w="716" w:type="dxa"/>
            <w:tcBorders>
              <w:top w:val="single" w:sz="4" w:space="0" w:color="808080"/>
              <w:bottom w:val="nil"/>
            </w:tcBorders>
            <w:shd w:val="clear" w:color="auto" w:fill="C0C0C0"/>
          </w:tcPr>
          <w:p w14:paraId="5B69C148" w14:textId="77777777" w:rsidR="00CE0F67" w:rsidRPr="006E3885" w:rsidRDefault="00CE0F67" w:rsidP="00AE3D23">
            <w:pPr>
              <w:pStyle w:val="Tab-S"/>
              <w:rPr>
                <w:color w:val="auto"/>
                <w:highlight w:val="lightGray"/>
              </w:rPr>
            </w:pPr>
          </w:p>
        </w:tc>
        <w:tc>
          <w:tcPr>
            <w:tcW w:w="5733" w:type="dxa"/>
            <w:tcBorders>
              <w:top w:val="single" w:sz="4" w:space="0" w:color="808080"/>
              <w:bottom w:val="nil"/>
            </w:tcBorders>
            <w:shd w:val="clear" w:color="auto" w:fill="C0C0C0"/>
          </w:tcPr>
          <w:p w14:paraId="0328D574" w14:textId="77777777" w:rsidR="00CE0F67" w:rsidRPr="006E3885" w:rsidRDefault="00CE0F67" w:rsidP="00AE3D23">
            <w:pPr>
              <w:pStyle w:val="Tab-S"/>
              <w:rPr>
                <w:color w:val="auto"/>
                <w:highlight w:val="lightGray"/>
              </w:rPr>
            </w:pPr>
            <w:r w:rsidRPr="006E3885">
              <w:rPr>
                <w:color w:val="auto"/>
              </w:rPr>
              <w:t>Recyclingpapier</w:t>
            </w:r>
          </w:p>
        </w:tc>
        <w:tc>
          <w:tcPr>
            <w:tcW w:w="2835" w:type="dxa"/>
            <w:tcBorders>
              <w:top w:val="single" w:sz="4" w:space="0" w:color="808080"/>
              <w:bottom w:val="nil"/>
            </w:tcBorders>
            <w:shd w:val="clear" w:color="auto" w:fill="C0C0C0"/>
          </w:tcPr>
          <w:p w14:paraId="50918500" w14:textId="77777777" w:rsidR="00CE0F67" w:rsidRPr="006E3885" w:rsidRDefault="00CE0F67" w:rsidP="00AE3D23">
            <w:pPr>
              <w:pStyle w:val="Tab-S"/>
              <w:rPr>
                <w:color w:val="auto"/>
                <w:highlight w:val="lightGray"/>
              </w:rPr>
            </w:pPr>
            <w:r w:rsidRPr="006E3885">
              <w:rPr>
                <w:color w:val="auto"/>
                <w:highlight w:val="lightGray"/>
              </w:rPr>
              <w:t>SOLL (3 Punkte)</w:t>
            </w:r>
          </w:p>
        </w:tc>
      </w:tr>
      <w:tr w:rsidR="00CE0F67" w:rsidRPr="006E3885" w14:paraId="14187665" w14:textId="77777777" w:rsidTr="00D52970">
        <w:trPr>
          <w:cantSplit/>
          <w:trHeight w:val="1014"/>
        </w:trPr>
        <w:tc>
          <w:tcPr>
            <w:tcW w:w="9210" w:type="dxa"/>
            <w:gridSpan w:val="3"/>
            <w:tcBorders>
              <w:top w:val="nil"/>
            </w:tcBorders>
          </w:tcPr>
          <w:p w14:paraId="474ED6F0"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Das Papier für Schreib-, Druck- und Kopierzwecke sowie eigenproduzierte Drucksorten besteht aus Recyclingpapier aus 100% Altpapier.</w:t>
            </w:r>
          </w:p>
          <w:p w14:paraId="36989BEA"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17A23AF9" w14:textId="77777777" w:rsidR="00CE0F67" w:rsidRPr="006E3885" w:rsidRDefault="00CE0F67" w:rsidP="001B0C68">
            <w:pPr>
              <w:pStyle w:val="TabAnmerkung"/>
            </w:pPr>
            <w:r w:rsidRPr="006E3885">
              <w:t xml:space="preserve">Bevorzugen Sie wo möglich Umweltzeichen-Produkte – orientieren Sie sich dabei an den im </w:t>
            </w:r>
            <w:hyperlink w:anchor="Übersicht" w:history="1">
              <w:r w:rsidRPr="00435328">
                <w:rPr>
                  <w:rStyle w:val="Hyperlink"/>
                  <w:sz w:val="18"/>
                </w:rPr>
                <w:t>Anhang</w:t>
              </w:r>
            </w:hyperlink>
            <w:r w:rsidRPr="006E3885">
              <w:rPr>
                <w:b/>
                <w:bCs/>
              </w:rPr>
              <w:t xml:space="preserve"> </w:t>
            </w:r>
            <w:r w:rsidRPr="006E3885">
              <w:t>abgebildeten Umweltzeichen.</w:t>
            </w:r>
          </w:p>
          <w:p w14:paraId="45BD2990" w14:textId="77777777" w:rsidR="00CE0F67" w:rsidRPr="006E3885" w:rsidRDefault="00CE0F67" w:rsidP="001B0C68">
            <w:pPr>
              <w:pStyle w:val="TabAnmerkung"/>
            </w:pPr>
            <w:r w:rsidRPr="006E3885">
              <w:t xml:space="preserve">1 Punkt wenn mindestens 30 % Recyclingpapier verwendet wird, 2 Punkte für 50 % Recyclingpapier, </w:t>
            </w:r>
            <w:r w:rsidRPr="006E3885">
              <w:br/>
              <w:t>3 Punkte für mehr als 80 % Recyclingpapier.</w:t>
            </w:r>
          </w:p>
          <w:p w14:paraId="04F0619E" w14:textId="77777777" w:rsidR="00CE0F67" w:rsidRDefault="00CE0F67" w:rsidP="00D52970">
            <w:pPr>
              <w:pStyle w:val="Tab-Anforderung"/>
              <w:rPr>
                <w:rFonts w:ascii="Arial" w:hAnsi="Arial" w:cs="Arial"/>
                <w:color w:val="auto"/>
              </w:rPr>
            </w:pPr>
            <w:r w:rsidRPr="004B1925">
              <w:rPr>
                <w:rFonts w:ascii="Arial" w:hAnsi="Arial" w:cs="Arial"/>
                <w:bCs w:val="0"/>
                <w:color w:val="auto"/>
              </w:rPr>
              <w:t>Nachweise</w:t>
            </w:r>
            <w:r w:rsidRPr="002B624B">
              <w:rPr>
                <w:rFonts w:ascii="Arial" w:hAnsi="Arial" w:cs="Arial"/>
                <w:color w:val="auto"/>
              </w:rPr>
              <w:t>: Einkaufsliste</w:t>
            </w:r>
            <w:r w:rsidRPr="006E3885">
              <w:rPr>
                <w:rFonts w:ascii="Arial" w:hAnsi="Arial" w:cs="Arial"/>
                <w:color w:val="auto"/>
              </w:rPr>
              <w:t>.</w:t>
            </w:r>
          </w:p>
          <w:p w14:paraId="14DD97E2" w14:textId="77777777" w:rsidR="00563B56" w:rsidRPr="006E3885" w:rsidRDefault="00563B56" w:rsidP="00D52970">
            <w:pPr>
              <w:pStyle w:val="Tab-Anforderung"/>
              <w:rPr>
                <w:rFonts w:ascii="Arial" w:hAnsi="Arial" w:cs="Arial"/>
                <w:color w:val="auto"/>
              </w:rPr>
            </w:pPr>
            <w:r>
              <w:rPr>
                <w:rFonts w:ascii="Arial" w:hAnsi="Arial" w:cs="Arial"/>
                <w:color w:val="auto"/>
              </w:rPr>
              <w:t xml:space="preserve">Produktfinder: </w:t>
            </w:r>
            <w:hyperlink r:id="rId28" w:history="1">
              <w:r w:rsidR="00F7520D" w:rsidRPr="00420106">
                <w:rPr>
                  <w:rStyle w:val="Hyperlink"/>
                  <w:rFonts w:ascii="Arial" w:hAnsi="Arial" w:cs="Arial"/>
                  <w:sz w:val="22"/>
                </w:rPr>
                <w:t>https://www.bueroeinkauf.at</w:t>
              </w:r>
            </w:hyperlink>
            <w:r w:rsidR="00F7520D">
              <w:rPr>
                <w:rFonts w:ascii="Arial" w:hAnsi="Arial" w:cs="Arial"/>
                <w:color w:val="auto"/>
              </w:rPr>
              <w:t xml:space="preserve"> </w:t>
            </w:r>
          </w:p>
        </w:tc>
      </w:tr>
    </w:tbl>
    <w:p w14:paraId="0982CA80" w14:textId="77777777" w:rsidR="00CE0F67" w:rsidRPr="006E3885" w:rsidRDefault="00CE0F67"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3"/>
        <w:gridCol w:w="5686"/>
        <w:gridCol w:w="2811"/>
      </w:tblGrid>
      <w:tr w:rsidR="00CE0F67" w:rsidRPr="006E3885" w14:paraId="54A446B5" w14:textId="77777777" w:rsidTr="00D52970">
        <w:tc>
          <w:tcPr>
            <w:tcW w:w="713" w:type="dxa"/>
            <w:tcBorders>
              <w:top w:val="single" w:sz="4" w:space="0" w:color="808080"/>
              <w:bottom w:val="nil"/>
            </w:tcBorders>
            <w:shd w:val="clear" w:color="auto" w:fill="C0C0C0"/>
          </w:tcPr>
          <w:p w14:paraId="799F40C0" w14:textId="77777777" w:rsidR="00CE0F67" w:rsidRPr="006E3885" w:rsidRDefault="00CE0F67" w:rsidP="00AE3D23">
            <w:pPr>
              <w:pStyle w:val="Tab-S"/>
              <w:rPr>
                <w:color w:val="auto"/>
                <w:highlight w:val="lightGray"/>
              </w:rPr>
            </w:pPr>
          </w:p>
        </w:tc>
        <w:tc>
          <w:tcPr>
            <w:tcW w:w="5686" w:type="dxa"/>
            <w:tcBorders>
              <w:top w:val="single" w:sz="4" w:space="0" w:color="808080"/>
              <w:bottom w:val="nil"/>
            </w:tcBorders>
            <w:shd w:val="clear" w:color="auto" w:fill="C0C0C0"/>
          </w:tcPr>
          <w:p w14:paraId="6D84050D" w14:textId="77777777" w:rsidR="00CE0F67" w:rsidRPr="006E3885" w:rsidRDefault="00CE0F67" w:rsidP="00AE3D23">
            <w:pPr>
              <w:pStyle w:val="Tab-S"/>
              <w:rPr>
                <w:color w:val="auto"/>
                <w:highlight w:val="lightGray"/>
              </w:rPr>
            </w:pPr>
            <w:r w:rsidRPr="006E3885">
              <w:rPr>
                <w:color w:val="auto"/>
              </w:rPr>
              <w:t>Kuverts aus Recyclingpapier</w:t>
            </w:r>
          </w:p>
        </w:tc>
        <w:tc>
          <w:tcPr>
            <w:tcW w:w="2811" w:type="dxa"/>
            <w:tcBorders>
              <w:top w:val="single" w:sz="4" w:space="0" w:color="808080"/>
              <w:bottom w:val="nil"/>
            </w:tcBorders>
            <w:shd w:val="clear" w:color="auto" w:fill="C0C0C0"/>
          </w:tcPr>
          <w:p w14:paraId="7CC2B4F0" w14:textId="77777777" w:rsidR="00CE0F67" w:rsidRPr="006E3885" w:rsidRDefault="00CE0F67" w:rsidP="00AE3D23">
            <w:pPr>
              <w:pStyle w:val="Tab-S"/>
              <w:rPr>
                <w:color w:val="auto"/>
                <w:highlight w:val="lightGray"/>
              </w:rPr>
            </w:pPr>
            <w:r w:rsidRPr="006E3885">
              <w:rPr>
                <w:color w:val="auto"/>
                <w:highlight w:val="lightGray"/>
              </w:rPr>
              <w:t>SOLL (1 Punkt)</w:t>
            </w:r>
          </w:p>
        </w:tc>
      </w:tr>
      <w:tr w:rsidR="00CE0F67" w:rsidRPr="006E3885" w14:paraId="66FAB5C6" w14:textId="77777777" w:rsidTr="00D52970">
        <w:trPr>
          <w:cantSplit/>
          <w:trHeight w:val="1014"/>
        </w:trPr>
        <w:tc>
          <w:tcPr>
            <w:tcW w:w="9210" w:type="dxa"/>
            <w:gridSpan w:val="3"/>
            <w:tcBorders>
              <w:top w:val="nil"/>
            </w:tcBorders>
          </w:tcPr>
          <w:p w14:paraId="3D3980C5"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Mindestens 80% der Standard-Kuverts bestehen aus Recyclingpapier aus 100% Altpapier.</w:t>
            </w:r>
          </w:p>
          <w:p w14:paraId="620DD86F"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4835167B" w14:textId="77777777" w:rsidR="00437C96" w:rsidRPr="006E3885" w:rsidRDefault="00437C96" w:rsidP="001B0C68">
            <w:pPr>
              <w:pStyle w:val="TabAnmerkung"/>
            </w:pPr>
            <w:r w:rsidRPr="006E3885">
              <w:t xml:space="preserve">Umweltzeichen-Produkte </w:t>
            </w:r>
            <w:r>
              <w:t>sind besonders an den</w:t>
            </w:r>
            <w:r w:rsidRPr="006E3885">
              <w:t xml:space="preserve"> im </w:t>
            </w:r>
            <w:hyperlink w:anchor="Übersicht" w:history="1">
              <w:r w:rsidRPr="00435328">
                <w:rPr>
                  <w:rStyle w:val="Hyperlink"/>
                  <w:sz w:val="18"/>
                </w:rPr>
                <w:t>Anhang</w:t>
              </w:r>
            </w:hyperlink>
            <w:r w:rsidRPr="006E3885">
              <w:t xml:space="preserve"> angeführten </w:t>
            </w:r>
            <w:r>
              <w:t xml:space="preserve">staatlichen </w:t>
            </w:r>
            <w:r w:rsidRPr="006E3885">
              <w:t>Umweltzeichen</w:t>
            </w:r>
            <w:r>
              <w:t xml:space="preserve"> erkennbar</w:t>
            </w:r>
            <w:r w:rsidRPr="006E3885">
              <w:t>.</w:t>
            </w:r>
          </w:p>
          <w:p w14:paraId="37AC45B3"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Einkaufsliste.</w:t>
            </w:r>
          </w:p>
        </w:tc>
      </w:tr>
    </w:tbl>
    <w:p w14:paraId="3B1C4D4A" w14:textId="77777777" w:rsidR="00124381" w:rsidRPr="006E3885" w:rsidRDefault="00124381"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4"/>
        <w:gridCol w:w="5683"/>
        <w:gridCol w:w="2813"/>
      </w:tblGrid>
      <w:tr w:rsidR="00CE0F67" w:rsidRPr="006E3885" w14:paraId="36AC89A2" w14:textId="77777777" w:rsidTr="00D52970">
        <w:tc>
          <w:tcPr>
            <w:tcW w:w="714" w:type="dxa"/>
            <w:tcBorders>
              <w:top w:val="single" w:sz="4" w:space="0" w:color="808080"/>
              <w:bottom w:val="nil"/>
            </w:tcBorders>
            <w:shd w:val="clear" w:color="auto" w:fill="C0C0C0"/>
          </w:tcPr>
          <w:p w14:paraId="47CDD9FD" w14:textId="77777777" w:rsidR="00CE0F67" w:rsidRPr="006E3885" w:rsidRDefault="00CE0F67" w:rsidP="00AE3D23">
            <w:pPr>
              <w:pStyle w:val="Tab-S"/>
              <w:rPr>
                <w:color w:val="auto"/>
                <w:highlight w:val="lightGray"/>
              </w:rPr>
            </w:pPr>
          </w:p>
        </w:tc>
        <w:tc>
          <w:tcPr>
            <w:tcW w:w="5683" w:type="dxa"/>
            <w:tcBorders>
              <w:top w:val="single" w:sz="4" w:space="0" w:color="808080"/>
              <w:bottom w:val="nil"/>
            </w:tcBorders>
            <w:shd w:val="clear" w:color="auto" w:fill="C0C0C0"/>
          </w:tcPr>
          <w:p w14:paraId="3F308B0A" w14:textId="77777777" w:rsidR="00CE0F67" w:rsidRPr="006E3885" w:rsidRDefault="00CE0F67" w:rsidP="00AE3D23">
            <w:pPr>
              <w:pStyle w:val="Tab-S"/>
              <w:rPr>
                <w:color w:val="auto"/>
                <w:highlight w:val="lightGray"/>
              </w:rPr>
            </w:pPr>
            <w:r w:rsidRPr="006E3885">
              <w:rPr>
                <w:color w:val="auto"/>
              </w:rPr>
              <w:t>Ordner aus 100% Altpapier</w:t>
            </w:r>
          </w:p>
        </w:tc>
        <w:tc>
          <w:tcPr>
            <w:tcW w:w="2813" w:type="dxa"/>
            <w:tcBorders>
              <w:top w:val="single" w:sz="4" w:space="0" w:color="808080"/>
              <w:bottom w:val="nil"/>
            </w:tcBorders>
            <w:shd w:val="clear" w:color="auto" w:fill="C0C0C0"/>
          </w:tcPr>
          <w:p w14:paraId="4452C717" w14:textId="77777777" w:rsidR="00CE0F67" w:rsidRPr="006E3885" w:rsidRDefault="00CE0F67" w:rsidP="00AE3D23">
            <w:pPr>
              <w:pStyle w:val="Tab-S"/>
              <w:rPr>
                <w:color w:val="auto"/>
                <w:highlight w:val="lightGray"/>
              </w:rPr>
            </w:pPr>
            <w:r w:rsidRPr="006E3885">
              <w:rPr>
                <w:color w:val="auto"/>
                <w:highlight w:val="lightGray"/>
              </w:rPr>
              <w:t>SOLL (1 Punkt)</w:t>
            </w:r>
          </w:p>
        </w:tc>
      </w:tr>
      <w:tr w:rsidR="00CE0F67" w:rsidRPr="006E3885" w14:paraId="7FDE3818" w14:textId="77777777" w:rsidTr="00D52970">
        <w:trPr>
          <w:cantSplit/>
          <w:trHeight w:val="1014"/>
        </w:trPr>
        <w:tc>
          <w:tcPr>
            <w:tcW w:w="9210" w:type="dxa"/>
            <w:gridSpan w:val="3"/>
            <w:tcBorders>
              <w:top w:val="nil"/>
            </w:tcBorders>
          </w:tcPr>
          <w:p w14:paraId="1428E23F"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Mindestens 50% der Ordner bestehen aus 100% Altpapier und sind nicht mit Kunststoffen kaschiert oder beschichtet.</w:t>
            </w:r>
          </w:p>
          <w:p w14:paraId="7F7C4EEB"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5EEC8AE0" w14:textId="77777777" w:rsidR="00437C96" w:rsidRPr="006E3885" w:rsidRDefault="00437C96" w:rsidP="001B0C68">
            <w:pPr>
              <w:pStyle w:val="TabAnmerkung"/>
            </w:pPr>
            <w:r w:rsidRPr="006E3885">
              <w:t xml:space="preserve">Umweltzeichen-Produkte </w:t>
            </w:r>
            <w:r>
              <w:t>sind besonders an den</w:t>
            </w:r>
            <w:r w:rsidRPr="006E3885">
              <w:t xml:space="preserve"> im </w:t>
            </w:r>
            <w:hyperlink w:anchor="Übersicht" w:history="1">
              <w:r w:rsidRPr="00435328">
                <w:rPr>
                  <w:rStyle w:val="Hyperlink"/>
                  <w:sz w:val="18"/>
                </w:rPr>
                <w:t>Anhang</w:t>
              </w:r>
            </w:hyperlink>
            <w:r w:rsidRPr="006E3885">
              <w:t xml:space="preserve"> angeführten </w:t>
            </w:r>
            <w:r>
              <w:t xml:space="preserve">staatlichen </w:t>
            </w:r>
            <w:r w:rsidRPr="006E3885">
              <w:t>Umweltzeichen</w:t>
            </w:r>
            <w:r>
              <w:t xml:space="preserve"> erkennbar</w:t>
            </w:r>
            <w:r w:rsidRPr="006E3885">
              <w:t>.</w:t>
            </w:r>
          </w:p>
          <w:p w14:paraId="339896CE"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Bestand.</w:t>
            </w:r>
          </w:p>
        </w:tc>
      </w:tr>
    </w:tbl>
    <w:p w14:paraId="0B1AFA11" w14:textId="77777777" w:rsidR="00CE0F67" w:rsidRPr="006E3885" w:rsidRDefault="00CE0F67" w:rsidP="00CE0F67">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4"/>
        <w:gridCol w:w="5686"/>
        <w:gridCol w:w="2810"/>
      </w:tblGrid>
      <w:tr w:rsidR="00CE0F67" w:rsidRPr="006E3885" w14:paraId="67B4E696" w14:textId="77777777" w:rsidTr="00D43463">
        <w:tc>
          <w:tcPr>
            <w:tcW w:w="714" w:type="dxa"/>
            <w:tcBorders>
              <w:top w:val="single" w:sz="4" w:space="0" w:color="808080"/>
              <w:bottom w:val="nil"/>
            </w:tcBorders>
            <w:shd w:val="clear" w:color="auto" w:fill="C0C0C0"/>
          </w:tcPr>
          <w:p w14:paraId="24F80FB5" w14:textId="77777777" w:rsidR="00CE0F67" w:rsidRPr="006E3885" w:rsidRDefault="00CE0F67" w:rsidP="00AE3D23">
            <w:pPr>
              <w:pStyle w:val="Tab-S"/>
              <w:rPr>
                <w:color w:val="auto"/>
                <w:highlight w:val="lightGray"/>
              </w:rPr>
            </w:pPr>
          </w:p>
        </w:tc>
        <w:tc>
          <w:tcPr>
            <w:tcW w:w="5686" w:type="dxa"/>
            <w:tcBorders>
              <w:top w:val="single" w:sz="4" w:space="0" w:color="808080"/>
              <w:bottom w:val="nil"/>
            </w:tcBorders>
            <w:shd w:val="clear" w:color="auto" w:fill="C0C0C0"/>
          </w:tcPr>
          <w:p w14:paraId="5B7F48B3" w14:textId="77777777" w:rsidR="00CE0F67" w:rsidRPr="006E3885" w:rsidRDefault="00CE0F67" w:rsidP="00AE3D23">
            <w:pPr>
              <w:pStyle w:val="Tab-S"/>
              <w:rPr>
                <w:color w:val="auto"/>
                <w:highlight w:val="lightGray"/>
              </w:rPr>
            </w:pPr>
            <w:r w:rsidRPr="006E3885">
              <w:rPr>
                <w:color w:val="auto"/>
              </w:rPr>
              <w:t xml:space="preserve">Wasch- und Reinigungsmittel </w:t>
            </w:r>
          </w:p>
        </w:tc>
        <w:tc>
          <w:tcPr>
            <w:tcW w:w="2810" w:type="dxa"/>
            <w:tcBorders>
              <w:top w:val="single" w:sz="4" w:space="0" w:color="808080"/>
              <w:bottom w:val="nil"/>
            </w:tcBorders>
            <w:shd w:val="clear" w:color="auto" w:fill="C0C0C0"/>
          </w:tcPr>
          <w:p w14:paraId="3D14F2D7" w14:textId="77777777" w:rsidR="00CE0F67" w:rsidRPr="006E3885" w:rsidRDefault="008421ED" w:rsidP="00AE3D23">
            <w:pPr>
              <w:pStyle w:val="Tab-S"/>
              <w:rPr>
                <w:color w:val="auto"/>
                <w:highlight w:val="lightGray"/>
              </w:rPr>
            </w:pPr>
            <w:r w:rsidRPr="006E3885">
              <w:rPr>
                <w:color w:val="auto"/>
                <w:highlight w:val="lightGray"/>
              </w:rPr>
              <w:t>SOLL (1 Punkt)</w:t>
            </w:r>
          </w:p>
        </w:tc>
      </w:tr>
      <w:tr w:rsidR="00CE0F67" w:rsidRPr="006E3885" w14:paraId="2127933E" w14:textId="77777777" w:rsidTr="00D52970">
        <w:trPr>
          <w:cantSplit/>
          <w:trHeight w:val="1014"/>
        </w:trPr>
        <w:tc>
          <w:tcPr>
            <w:tcW w:w="9210" w:type="dxa"/>
            <w:gridSpan w:val="3"/>
            <w:tcBorders>
              <w:top w:val="nil"/>
            </w:tcBorders>
          </w:tcPr>
          <w:p w14:paraId="21FF0972"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Umwelt- und gesundheitsverträgliche Produkte verwenden. Dosiersysteme zur Verfügung stellen. Keine automatisch wirksame Reinigungsmittel sowie Duftspender und -sprays verwenden.</w:t>
            </w:r>
          </w:p>
          <w:p w14:paraId="501A250B" w14:textId="77777777" w:rsidR="00CE0F67" w:rsidRPr="006E3885" w:rsidRDefault="00CE0F67" w:rsidP="00D52970">
            <w:pPr>
              <w:pStyle w:val="Tab-Anforderung"/>
              <w:rPr>
                <w:rFonts w:ascii="Arial" w:hAnsi="Arial" w:cs="Arial"/>
                <w:color w:val="auto"/>
              </w:rPr>
            </w:pPr>
            <w:r w:rsidRPr="006E3885">
              <w:rPr>
                <w:rFonts w:ascii="Arial" w:hAnsi="Arial" w:cs="Arial"/>
                <w:color w:val="auto"/>
              </w:rPr>
              <w:t>Wasch- und Reinigungsmittel in Groß- oder Nachfüllpackungen beziehen, Kompaktwaschmittel bzw. Konzentrate verwenden.</w:t>
            </w:r>
          </w:p>
          <w:p w14:paraId="160BED8B"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62A4991A" w14:textId="77777777" w:rsidR="001D1072" w:rsidRPr="004B1925" w:rsidRDefault="00CE0F67" w:rsidP="001B0C68">
            <w:pPr>
              <w:pStyle w:val="TabAnmerkung"/>
            </w:pPr>
            <w:r w:rsidRPr="004B1925">
              <w:t xml:space="preserve">Verwendung von Produkten mit Umweltzeichen (orientieren Sie sich dabei an den im </w:t>
            </w:r>
            <w:hyperlink w:anchor="Übersicht" w:history="1">
              <w:r w:rsidRPr="00F3093F">
                <w:rPr>
                  <w:rStyle w:val="Hyperlink"/>
                  <w:sz w:val="18"/>
                </w:rPr>
                <w:t>Anhang</w:t>
              </w:r>
            </w:hyperlink>
            <w:r w:rsidRPr="004B1925">
              <w:t xml:space="preserve"> abgebildeten Umweltzeichen)  oder von Produkten </w:t>
            </w:r>
            <w:r w:rsidR="00614974">
              <w:t xml:space="preserve">der </w:t>
            </w:r>
            <w:r w:rsidR="00614974" w:rsidRPr="008052B9">
              <w:t>Datenbank für umwelt- und gesundheitsschonende Wasch- und Reinigungsmittel</w:t>
            </w:r>
            <w:r w:rsidR="00FF6DF7" w:rsidRPr="00FF6DF7">
              <w:t>http://www.umweltberatung.at/oekorein-datenbank</w:t>
            </w:r>
            <w:r w:rsidR="009B7788" w:rsidRPr="004B1925">
              <w:t>)</w:t>
            </w:r>
          </w:p>
          <w:p w14:paraId="5F926FB5" w14:textId="77777777" w:rsidR="00CE0F67" w:rsidRPr="004B1925" w:rsidRDefault="00CE0F67" w:rsidP="001B0C68">
            <w:pPr>
              <w:pStyle w:val="TabAnmerkung"/>
            </w:pPr>
            <w:r w:rsidRPr="004B1925">
              <w:t>Passende Dosiersysteme auf Gebinden: z.B.: Zapfhähne auf Großgebinden, Dosierflaschen; beim Verdünnen bzw. Umfüllen Kennzeichnung nicht vergessen: Produkt- und Firmenname, Dosierung und allenfalls Gefahrensymbole.</w:t>
            </w:r>
          </w:p>
          <w:p w14:paraId="0FD456DD" w14:textId="77777777" w:rsidR="00CE0F67" w:rsidRPr="004B1925" w:rsidRDefault="00CE0F67" w:rsidP="001B0C68">
            <w:pPr>
              <w:pStyle w:val="TabAnmerkung"/>
            </w:pPr>
            <w:r w:rsidRPr="004B1925">
              <w:t>Keine Duftspender, chemische Abfluss- und Rohrreiniger, Weichspüler, WC-Becken- und Pissoirsteine sowie Spülkastenzusätze verwenden.</w:t>
            </w:r>
          </w:p>
          <w:p w14:paraId="6015032C" w14:textId="77777777" w:rsidR="00CE0F67" w:rsidRPr="006E3885" w:rsidRDefault="00CE0F67" w:rsidP="00D52970">
            <w:pPr>
              <w:pStyle w:val="Tab-Anforderung"/>
              <w:rPr>
                <w:rFonts w:ascii="Arial" w:hAnsi="Arial" w:cs="Arial"/>
                <w:color w:val="auto"/>
              </w:rPr>
            </w:pPr>
            <w:r w:rsidRPr="006E3885">
              <w:rPr>
                <w:rFonts w:ascii="Arial" w:hAnsi="Arial" w:cs="Arial"/>
                <w:b/>
                <w:bCs w:val="0"/>
                <w:color w:val="auto"/>
              </w:rPr>
              <w:t>Nachweise</w:t>
            </w:r>
            <w:r w:rsidRPr="006E3885">
              <w:rPr>
                <w:rFonts w:ascii="Arial" w:hAnsi="Arial" w:cs="Arial"/>
                <w:color w:val="auto"/>
              </w:rPr>
              <w:t>: Einkaufsliste, Begehung.</w:t>
            </w:r>
          </w:p>
        </w:tc>
      </w:tr>
    </w:tbl>
    <w:p w14:paraId="0648665A" w14:textId="77777777" w:rsidR="00F7520D" w:rsidRDefault="00F7520D" w:rsidP="00CE0F67">
      <w:pPr>
        <w:rPr>
          <w:rFonts w:cs="Arial"/>
        </w:rPr>
      </w:pPr>
    </w:p>
    <w:p w14:paraId="228B4059" w14:textId="77777777" w:rsidR="00CE0F67" w:rsidRPr="006E3885" w:rsidRDefault="00F7520D" w:rsidP="00CE0F67">
      <w:pPr>
        <w:rPr>
          <w:rFonts w:cs="Arial"/>
        </w:rPr>
      </w:pPr>
      <w:r>
        <w:rPr>
          <w:rFonts w:cs="Arial"/>
        </w:rPr>
        <w:br w:type="page"/>
      </w: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1302"/>
        <w:gridCol w:w="5259"/>
        <w:gridCol w:w="2649"/>
      </w:tblGrid>
      <w:tr w:rsidR="002D2FE1" w:rsidRPr="006E3885" w14:paraId="15BE2A66" w14:textId="77777777" w:rsidTr="00A1328E">
        <w:tc>
          <w:tcPr>
            <w:tcW w:w="1302" w:type="dxa"/>
            <w:tcBorders>
              <w:top w:val="single" w:sz="4" w:space="0" w:color="808080"/>
              <w:bottom w:val="nil"/>
            </w:tcBorders>
            <w:shd w:val="clear" w:color="auto" w:fill="C0C0C0"/>
          </w:tcPr>
          <w:p w14:paraId="53304BE8" w14:textId="77777777" w:rsidR="002D2FE1" w:rsidRPr="006E3885" w:rsidRDefault="002D2FE1" w:rsidP="00AE3D23">
            <w:pPr>
              <w:pStyle w:val="Tab-S"/>
              <w:rPr>
                <w:color w:val="auto"/>
                <w:highlight w:val="lightGray"/>
              </w:rPr>
            </w:pPr>
          </w:p>
        </w:tc>
        <w:tc>
          <w:tcPr>
            <w:tcW w:w="5259" w:type="dxa"/>
            <w:tcBorders>
              <w:top w:val="single" w:sz="4" w:space="0" w:color="808080"/>
              <w:bottom w:val="nil"/>
            </w:tcBorders>
            <w:shd w:val="clear" w:color="auto" w:fill="C0C0C0"/>
          </w:tcPr>
          <w:p w14:paraId="7EDCD83F" w14:textId="77777777" w:rsidR="002D2FE1" w:rsidRPr="006E3885" w:rsidRDefault="002D2FE1" w:rsidP="00AE3D23">
            <w:pPr>
              <w:pStyle w:val="Tab-S"/>
              <w:rPr>
                <w:color w:val="auto"/>
                <w:highlight w:val="lightGray"/>
              </w:rPr>
            </w:pPr>
            <w:r w:rsidRPr="006E3885">
              <w:rPr>
                <w:color w:val="auto"/>
              </w:rPr>
              <w:t>Abfallkonzept</w:t>
            </w:r>
          </w:p>
        </w:tc>
        <w:tc>
          <w:tcPr>
            <w:tcW w:w="2649" w:type="dxa"/>
            <w:tcBorders>
              <w:top w:val="single" w:sz="4" w:space="0" w:color="808080"/>
              <w:bottom w:val="nil"/>
            </w:tcBorders>
            <w:shd w:val="clear" w:color="auto" w:fill="C0C0C0"/>
          </w:tcPr>
          <w:p w14:paraId="7960E856" w14:textId="77777777" w:rsidR="002D2FE1" w:rsidRPr="006E3885" w:rsidRDefault="002D2FE1" w:rsidP="004B1925">
            <w:pPr>
              <w:pStyle w:val="Tab-S"/>
              <w:ind w:hanging="40"/>
              <w:rPr>
                <w:color w:val="auto"/>
                <w:highlight w:val="lightGray"/>
              </w:rPr>
            </w:pPr>
            <w:r w:rsidRPr="006E3885">
              <w:rPr>
                <w:color w:val="auto"/>
                <w:highlight w:val="lightGray"/>
              </w:rPr>
              <w:t>MUSS</w:t>
            </w:r>
            <w:r w:rsidR="00F8619C" w:rsidRPr="00F95A90">
              <w:rPr>
                <w:b w:val="0"/>
                <w:color w:val="auto"/>
                <w:highlight w:val="lightGray"/>
              </w:rPr>
              <w:t xml:space="preserve"> </w:t>
            </w:r>
          </w:p>
        </w:tc>
      </w:tr>
      <w:tr w:rsidR="002D2FE1" w:rsidRPr="006E3885" w14:paraId="2D2B36FD" w14:textId="77777777" w:rsidTr="00726D93">
        <w:trPr>
          <w:cantSplit/>
          <w:trHeight w:val="1014"/>
        </w:trPr>
        <w:tc>
          <w:tcPr>
            <w:tcW w:w="9210" w:type="dxa"/>
            <w:gridSpan w:val="3"/>
            <w:tcBorders>
              <w:top w:val="nil"/>
              <w:bottom w:val="single" w:sz="4" w:space="0" w:color="auto"/>
            </w:tcBorders>
          </w:tcPr>
          <w:p w14:paraId="3B6D47F9" w14:textId="77777777" w:rsidR="002D2FE1" w:rsidRPr="006E3885" w:rsidRDefault="002D2FE1" w:rsidP="00A1328E">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xml:space="preserve">: Ein </w:t>
            </w:r>
            <w:r w:rsidR="007005D0">
              <w:rPr>
                <w:rFonts w:ascii="Arial" w:hAnsi="Arial" w:cs="Arial"/>
                <w:color w:val="auto"/>
              </w:rPr>
              <w:t xml:space="preserve">eigenes </w:t>
            </w:r>
            <w:r w:rsidRPr="006E3885">
              <w:rPr>
                <w:rFonts w:ascii="Arial" w:hAnsi="Arial" w:cs="Arial"/>
                <w:color w:val="auto"/>
              </w:rPr>
              <w:t xml:space="preserve">Abfallkonzept entweder nach Vorlage bzw. ein </w:t>
            </w:r>
            <w:r w:rsidR="00387657">
              <w:rPr>
                <w:rFonts w:ascii="Arial" w:hAnsi="Arial" w:cs="Arial"/>
                <w:color w:val="auto"/>
              </w:rPr>
              <w:t xml:space="preserve">gesetzliches </w:t>
            </w:r>
            <w:r w:rsidRPr="006E3885">
              <w:rPr>
                <w:rFonts w:ascii="Arial" w:hAnsi="Arial" w:cs="Arial"/>
                <w:color w:val="auto"/>
              </w:rPr>
              <w:t xml:space="preserve">Abfallwirtschaftskonzept </w:t>
            </w:r>
            <w:r w:rsidR="00387657">
              <w:rPr>
                <w:rFonts w:ascii="Arial" w:hAnsi="Arial" w:cs="Arial"/>
                <w:color w:val="auto"/>
              </w:rPr>
              <w:t xml:space="preserve">ab 20 MitarbeiterInnen </w:t>
            </w:r>
            <w:r w:rsidRPr="006E3885">
              <w:rPr>
                <w:rFonts w:ascii="Arial" w:hAnsi="Arial" w:cs="Arial"/>
                <w:color w:val="auto"/>
              </w:rPr>
              <w:t>erstellen.</w:t>
            </w:r>
          </w:p>
          <w:p w14:paraId="6A6EE8C8" w14:textId="77777777" w:rsidR="002D2FE1" w:rsidRPr="006E3885" w:rsidRDefault="002D2FE1" w:rsidP="00A1328E">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3BE52BE1" w14:textId="77777777" w:rsidR="000B3D0E" w:rsidRPr="006E3885" w:rsidRDefault="003E1144" w:rsidP="000B3D0E">
            <w:pPr>
              <w:overflowPunct/>
              <w:spacing w:before="0" w:line="240" w:lineRule="auto"/>
              <w:textAlignment w:val="auto"/>
              <w:rPr>
                <w:rFonts w:cs="Arial"/>
                <w:bCs/>
                <w:sz w:val="22"/>
                <w:lang w:val="de-DE"/>
              </w:rPr>
            </w:pPr>
            <w:r w:rsidRPr="006E3885">
              <w:rPr>
                <w:rFonts w:cs="Arial"/>
                <w:bCs/>
                <w:sz w:val="22"/>
                <w:lang w:val="de-DE"/>
              </w:rPr>
              <w:t xml:space="preserve">Probate Vorlagen </w:t>
            </w:r>
            <w:r w:rsidR="000B3D0E" w:rsidRPr="006E3885">
              <w:rPr>
                <w:rFonts w:cs="Arial"/>
                <w:bCs/>
                <w:sz w:val="22"/>
                <w:lang w:val="de-DE"/>
              </w:rPr>
              <w:t>von der MA 22 in Wien:</w:t>
            </w:r>
          </w:p>
          <w:p w14:paraId="61D12DCE" w14:textId="77777777" w:rsidR="003E1144" w:rsidRPr="006E3885" w:rsidRDefault="00000000" w:rsidP="001B0C68">
            <w:pPr>
              <w:pStyle w:val="TabAnmerkung"/>
            </w:pPr>
            <w:hyperlink r:id="rId29" w:history="1">
              <w:r w:rsidR="003E1144" w:rsidRPr="006E3885">
                <w:rPr>
                  <w:rStyle w:val="Hyperlink"/>
                  <w:rFonts w:ascii="Arial,Italic" w:hAnsi="Arial,Italic" w:cs="Arial,Italic"/>
                  <w:i/>
                  <w:iCs/>
                  <w:color w:val="auto"/>
                  <w:sz w:val="24"/>
                  <w:szCs w:val="24"/>
                  <w:lang w:eastAsia="de-AT"/>
                </w:rPr>
                <w:t>www.wien.gv.at/umweltschutz/abfall/muster.html</w:t>
              </w:r>
            </w:hyperlink>
          </w:p>
          <w:p w14:paraId="30D71439" w14:textId="77777777" w:rsidR="002D2FE1" w:rsidRPr="006E3885" w:rsidRDefault="00000000" w:rsidP="001B0C68">
            <w:pPr>
              <w:pStyle w:val="TabAnmerkung"/>
            </w:pPr>
            <w:hyperlink w:history="1"/>
            <w:r w:rsidR="002D2FE1" w:rsidRPr="006E3885">
              <w:t xml:space="preserve">Insbesondere Maßnahmen zur Abfallvermeidung planen. </w:t>
            </w:r>
          </w:p>
          <w:p w14:paraId="462FA71F" w14:textId="77777777" w:rsidR="002D2FE1" w:rsidRPr="006E3885" w:rsidRDefault="002D2FE1" w:rsidP="00A1328E">
            <w:pPr>
              <w:pStyle w:val="Tab-Anforderung"/>
              <w:ind w:left="0"/>
              <w:rPr>
                <w:rFonts w:ascii="Arial" w:hAnsi="Arial" w:cs="Arial"/>
                <w:color w:val="auto"/>
              </w:rPr>
            </w:pPr>
            <w:r w:rsidRPr="006E3885">
              <w:rPr>
                <w:rFonts w:ascii="Arial" w:hAnsi="Arial" w:cs="Arial"/>
                <w:b/>
                <w:bCs w:val="0"/>
                <w:color w:val="auto"/>
              </w:rPr>
              <w:t>Überprüfung:</w:t>
            </w:r>
            <w:r w:rsidRPr="006E3885">
              <w:rPr>
                <w:rFonts w:ascii="Arial" w:hAnsi="Arial" w:cs="Arial"/>
                <w:color w:val="auto"/>
              </w:rPr>
              <w:t xml:space="preserve"> Abfallkonzept.</w:t>
            </w:r>
          </w:p>
        </w:tc>
      </w:tr>
    </w:tbl>
    <w:p w14:paraId="6DE962DF" w14:textId="77777777" w:rsidR="006D1D20" w:rsidRPr="006E3885" w:rsidRDefault="006D1D20" w:rsidP="002D2FE1">
      <w:pPr>
        <w:rPr>
          <w:rFonts w:cs="Arial"/>
        </w:rPr>
      </w:pPr>
    </w:p>
    <w:tbl>
      <w:tblPr>
        <w:tblW w:w="0" w:type="auto"/>
        <w:tblBorders>
          <w:top w:val="single" w:sz="4" w:space="0" w:color="808080"/>
          <w:left w:val="single" w:sz="4" w:space="0" w:color="808080"/>
          <w:bottom w:val="single" w:sz="4" w:space="0" w:color="808080"/>
          <w:right w:val="single" w:sz="4" w:space="0" w:color="808080"/>
        </w:tblBorders>
        <w:tblCellMar>
          <w:left w:w="70" w:type="dxa"/>
          <w:right w:w="70" w:type="dxa"/>
        </w:tblCellMar>
        <w:tblLook w:val="0000" w:firstRow="0" w:lastRow="0" w:firstColumn="0" w:lastColumn="0" w:noHBand="0" w:noVBand="0"/>
      </w:tblPr>
      <w:tblGrid>
        <w:gridCol w:w="716"/>
        <w:gridCol w:w="5733"/>
        <w:gridCol w:w="2835"/>
      </w:tblGrid>
      <w:tr w:rsidR="002D2FE1" w:rsidRPr="006E3885" w14:paraId="2BE464E0" w14:textId="77777777" w:rsidTr="00A1328E">
        <w:tc>
          <w:tcPr>
            <w:tcW w:w="716" w:type="dxa"/>
            <w:tcBorders>
              <w:top w:val="single" w:sz="4" w:space="0" w:color="808080"/>
              <w:bottom w:val="nil"/>
            </w:tcBorders>
            <w:shd w:val="clear" w:color="auto" w:fill="C0C0C0"/>
          </w:tcPr>
          <w:p w14:paraId="2D82F27C" w14:textId="77777777" w:rsidR="002D2FE1" w:rsidRPr="006E3885" w:rsidRDefault="002D2FE1" w:rsidP="00AE3D23">
            <w:pPr>
              <w:pStyle w:val="Tab-S"/>
              <w:rPr>
                <w:color w:val="auto"/>
                <w:highlight w:val="lightGray"/>
              </w:rPr>
            </w:pPr>
          </w:p>
        </w:tc>
        <w:tc>
          <w:tcPr>
            <w:tcW w:w="5733" w:type="dxa"/>
            <w:tcBorders>
              <w:top w:val="single" w:sz="4" w:space="0" w:color="808080"/>
              <w:bottom w:val="nil"/>
            </w:tcBorders>
            <w:shd w:val="clear" w:color="auto" w:fill="C0C0C0"/>
          </w:tcPr>
          <w:p w14:paraId="139D4110" w14:textId="77777777" w:rsidR="002D2FE1" w:rsidRPr="006E3885" w:rsidRDefault="002D2FE1" w:rsidP="00AE3D23">
            <w:pPr>
              <w:pStyle w:val="Tab-S"/>
              <w:rPr>
                <w:color w:val="auto"/>
                <w:highlight w:val="lightGray"/>
              </w:rPr>
            </w:pPr>
            <w:r w:rsidRPr="006E3885">
              <w:rPr>
                <w:color w:val="auto"/>
              </w:rPr>
              <w:t>Fortschreibung des Abfallkonzeptes</w:t>
            </w:r>
          </w:p>
        </w:tc>
        <w:tc>
          <w:tcPr>
            <w:tcW w:w="2835" w:type="dxa"/>
            <w:tcBorders>
              <w:top w:val="single" w:sz="4" w:space="0" w:color="808080"/>
              <w:bottom w:val="nil"/>
            </w:tcBorders>
            <w:shd w:val="clear" w:color="auto" w:fill="C0C0C0"/>
          </w:tcPr>
          <w:p w14:paraId="12D5B744" w14:textId="77777777" w:rsidR="002D2FE1" w:rsidRPr="006E3885" w:rsidRDefault="002D2FE1" w:rsidP="00AE3D23">
            <w:pPr>
              <w:pStyle w:val="Tab-S"/>
              <w:rPr>
                <w:color w:val="auto"/>
                <w:highlight w:val="lightGray"/>
              </w:rPr>
            </w:pPr>
            <w:r w:rsidRPr="006E3885">
              <w:rPr>
                <w:color w:val="auto"/>
                <w:highlight w:val="lightGray"/>
              </w:rPr>
              <w:t>SOLL (2 Punkte)</w:t>
            </w:r>
          </w:p>
        </w:tc>
      </w:tr>
      <w:tr w:rsidR="002D2FE1" w:rsidRPr="006E3885" w14:paraId="01942160" w14:textId="77777777" w:rsidTr="001B3B1C">
        <w:trPr>
          <w:cantSplit/>
          <w:trHeight w:val="1014"/>
        </w:trPr>
        <w:tc>
          <w:tcPr>
            <w:tcW w:w="9284" w:type="dxa"/>
            <w:gridSpan w:val="3"/>
            <w:tcBorders>
              <w:top w:val="nil"/>
            </w:tcBorders>
          </w:tcPr>
          <w:p w14:paraId="73FEAF8D" w14:textId="77777777" w:rsidR="002D2FE1" w:rsidRPr="006E3885" w:rsidRDefault="002D2FE1" w:rsidP="00A1328E">
            <w:pPr>
              <w:pStyle w:val="Tab-Anforderung"/>
              <w:rPr>
                <w:rFonts w:ascii="Arial" w:hAnsi="Arial" w:cs="Arial"/>
                <w:color w:val="auto"/>
              </w:rPr>
            </w:pPr>
            <w:r w:rsidRPr="006E3885">
              <w:rPr>
                <w:rFonts w:ascii="Arial" w:hAnsi="Arial" w:cs="Arial"/>
                <w:b/>
                <w:bCs w:val="0"/>
                <w:color w:val="auto"/>
              </w:rPr>
              <w:t>Anforderung</w:t>
            </w:r>
            <w:r w:rsidRPr="006E3885">
              <w:rPr>
                <w:rFonts w:ascii="Arial" w:hAnsi="Arial" w:cs="Arial"/>
                <w:color w:val="auto"/>
              </w:rPr>
              <w:t>: Jährliche Fortschreibung des Abfallkonzepts, zusätzlich Kennzahlenbildung</w:t>
            </w:r>
          </w:p>
          <w:p w14:paraId="0CA1ADAF" w14:textId="77777777" w:rsidR="002D2FE1" w:rsidRPr="006E3885" w:rsidRDefault="002D2FE1" w:rsidP="00A1328E">
            <w:pPr>
              <w:pStyle w:val="Tab-Anforderung"/>
              <w:rPr>
                <w:rFonts w:ascii="Arial" w:hAnsi="Arial" w:cs="Arial"/>
                <w:color w:val="auto"/>
              </w:rPr>
            </w:pPr>
            <w:r w:rsidRPr="006E3885">
              <w:rPr>
                <w:rFonts w:ascii="Arial" w:hAnsi="Arial" w:cs="Arial"/>
                <w:b/>
                <w:bCs w:val="0"/>
                <w:color w:val="auto"/>
              </w:rPr>
              <w:t>Anmerkung</w:t>
            </w:r>
            <w:r w:rsidRPr="006E3885">
              <w:rPr>
                <w:rFonts w:ascii="Arial" w:hAnsi="Arial" w:cs="Arial"/>
                <w:color w:val="auto"/>
              </w:rPr>
              <w:t xml:space="preserve">: </w:t>
            </w:r>
          </w:p>
          <w:p w14:paraId="3190D6FC" w14:textId="77777777" w:rsidR="002D2FE1" w:rsidRPr="006E3885" w:rsidRDefault="002D2FE1" w:rsidP="001B0C68">
            <w:pPr>
              <w:pStyle w:val="TabAnmerkung"/>
            </w:pPr>
            <w:r w:rsidRPr="006E3885">
              <w:t>1 Punkt für die Fortschreibung des Abfallkonzepts, 1 weiterer Punkt für die Bildung von Kennzahlen.</w:t>
            </w:r>
          </w:p>
          <w:p w14:paraId="1C94552B" w14:textId="77777777" w:rsidR="002D2FE1" w:rsidRPr="006E3885" w:rsidRDefault="002D2FE1" w:rsidP="00A1328E">
            <w:pPr>
              <w:pStyle w:val="Tab-Anforderung"/>
              <w:rPr>
                <w:rFonts w:ascii="Arial" w:hAnsi="Arial" w:cs="Arial"/>
                <w:color w:val="auto"/>
              </w:rPr>
            </w:pPr>
            <w:r w:rsidRPr="006E3885">
              <w:rPr>
                <w:rFonts w:ascii="Arial" w:hAnsi="Arial" w:cs="Arial"/>
                <w:b/>
                <w:bCs w:val="0"/>
                <w:color w:val="auto"/>
              </w:rPr>
              <w:t>Überprüfung</w:t>
            </w:r>
            <w:r w:rsidRPr="006E3885">
              <w:rPr>
                <w:rFonts w:ascii="Arial" w:hAnsi="Arial" w:cs="Arial"/>
                <w:color w:val="auto"/>
              </w:rPr>
              <w:t>: Datenaufzeichnung.</w:t>
            </w:r>
          </w:p>
        </w:tc>
      </w:tr>
    </w:tbl>
    <w:p w14:paraId="2AD10FAE" w14:textId="77777777" w:rsidR="001B3B1C" w:rsidRDefault="001B3B1C" w:rsidP="009159D3">
      <w:pPr>
        <w:pStyle w:val="berschrift1"/>
        <w:numPr>
          <w:ilvl w:val="0"/>
          <w:numId w:val="0"/>
        </w:numPr>
        <w:ind w:left="360"/>
      </w:pPr>
    </w:p>
    <w:p w14:paraId="31535BB5" w14:textId="77777777" w:rsidR="002D51BA" w:rsidRDefault="001B3B1C" w:rsidP="002D51BA">
      <w:pPr>
        <w:pStyle w:val="berschrift1"/>
      </w:pPr>
      <w:r>
        <w:br w:type="page"/>
      </w:r>
      <w:bookmarkStart w:id="226" w:name="_Toc70348440"/>
      <w:r w:rsidR="007D32D1" w:rsidRPr="006E3885">
        <w:lastRenderedPageBreak/>
        <w:t>Zusatzinitiativen</w:t>
      </w:r>
      <w:bookmarkEnd w:id="226"/>
      <w:r w:rsidR="00E1055B">
        <w:t xml:space="preserve">  </w:t>
      </w:r>
      <w:r>
        <w:tab/>
      </w:r>
      <w:r>
        <w:tab/>
      </w:r>
      <w:r>
        <w:tab/>
      </w:r>
      <w:r>
        <w:tab/>
      </w:r>
      <w:r>
        <w:tab/>
      </w:r>
    </w:p>
    <w:p w14:paraId="65F1F765" w14:textId="77777777" w:rsidR="005C32C0" w:rsidRPr="002D51BA" w:rsidRDefault="00F8619C" w:rsidP="002D51BA">
      <w:pPr>
        <w:ind w:left="6381" w:firstLine="709"/>
        <w:rPr>
          <w:rStyle w:val="Fett"/>
        </w:rPr>
      </w:pPr>
      <w:r w:rsidRPr="002D51BA">
        <w:rPr>
          <w:rStyle w:val="Fett"/>
        </w:rPr>
        <w:t>MUSS 10 Punkte</w:t>
      </w:r>
    </w:p>
    <w:p w14:paraId="0EACCE93" w14:textId="77777777" w:rsidR="00E1055B" w:rsidRPr="00A100C0" w:rsidRDefault="00E1055B" w:rsidP="00A100C0"/>
    <w:p w14:paraId="167D965A" w14:textId="77777777" w:rsidR="007D32D1" w:rsidRPr="006E3885" w:rsidRDefault="007D32D1" w:rsidP="007D32D1">
      <w:pPr>
        <w:rPr>
          <w:rFonts w:cs="Arial"/>
        </w:rPr>
      </w:pPr>
      <w:r w:rsidRPr="006E3885">
        <w:rPr>
          <w:rFonts w:cs="Arial"/>
        </w:rPr>
        <w:t xml:space="preserve">In Ergänzung des Kriterienkataloges können durch besondere Spezialisierungen und herausragende Eigeninitiativen zusätzliche Punkte erreicht werden. </w:t>
      </w:r>
    </w:p>
    <w:p w14:paraId="6AFDAFF8" w14:textId="77777777" w:rsidR="007D32D1" w:rsidRPr="006E3885" w:rsidRDefault="006C0F53" w:rsidP="00AE48B6">
      <w:pPr>
        <w:numPr>
          <w:ilvl w:val="0"/>
          <w:numId w:val="9"/>
        </w:numPr>
        <w:tabs>
          <w:tab w:val="clear" w:pos="1440"/>
          <w:tab w:val="num" w:pos="851"/>
        </w:tabs>
        <w:ind w:hanging="1298"/>
      </w:pPr>
      <w:r w:rsidRPr="006E3885">
        <w:t>Liefervertrag mit einem Ökostromanbieter</w:t>
      </w:r>
      <w:r w:rsidRPr="006E3885">
        <w:tab/>
      </w:r>
      <w:r w:rsidRPr="006E3885">
        <w:tab/>
      </w:r>
      <w:r w:rsidRPr="006E3885">
        <w:tab/>
        <w:t>10 Punkte</w:t>
      </w:r>
    </w:p>
    <w:p w14:paraId="0AA54712" w14:textId="77777777" w:rsidR="006C0F53" w:rsidRPr="006E3885" w:rsidRDefault="006C0F53" w:rsidP="002576F5">
      <w:pPr>
        <w:numPr>
          <w:ilvl w:val="0"/>
          <w:numId w:val="9"/>
        </w:numPr>
        <w:tabs>
          <w:tab w:val="clear" w:pos="1440"/>
          <w:tab w:val="num" w:pos="851"/>
        </w:tabs>
        <w:ind w:left="993" w:hanging="873"/>
      </w:pPr>
      <w:r w:rsidRPr="006E3885">
        <w:t>Thermische Gebäudesanierung Niedrigenergiehaus</w:t>
      </w:r>
      <w:r w:rsidRPr="006E3885">
        <w:tab/>
      </w:r>
      <w:r w:rsidRPr="006E3885">
        <w:tab/>
        <w:t>20 Punkte</w:t>
      </w:r>
    </w:p>
    <w:p w14:paraId="01A43943" w14:textId="77777777" w:rsidR="006C0F53" w:rsidRPr="006E3885" w:rsidRDefault="006C0F53" w:rsidP="002576F5">
      <w:pPr>
        <w:numPr>
          <w:ilvl w:val="0"/>
          <w:numId w:val="9"/>
        </w:numPr>
        <w:tabs>
          <w:tab w:val="clear" w:pos="1440"/>
          <w:tab w:val="num" w:pos="851"/>
        </w:tabs>
        <w:ind w:left="993" w:hanging="873"/>
      </w:pPr>
      <w:r w:rsidRPr="006E3885">
        <w:t>Thermische Gebäudesanierung Passivhaus</w:t>
      </w:r>
      <w:r w:rsidRPr="006E3885">
        <w:tab/>
      </w:r>
      <w:r w:rsidRPr="006E3885">
        <w:tab/>
      </w:r>
      <w:r w:rsidRPr="006E3885">
        <w:tab/>
        <w:t>30 Punkte</w:t>
      </w:r>
    </w:p>
    <w:p w14:paraId="143569E7" w14:textId="77777777" w:rsidR="003A1A06" w:rsidRDefault="003304CC" w:rsidP="003A1A06">
      <w:pPr>
        <w:numPr>
          <w:ilvl w:val="0"/>
          <w:numId w:val="9"/>
        </w:numPr>
        <w:tabs>
          <w:tab w:val="clear" w:pos="1440"/>
          <w:tab w:val="num" w:pos="851"/>
        </w:tabs>
        <w:ind w:left="993" w:hanging="873"/>
      </w:pPr>
      <w:r w:rsidRPr="006E3885">
        <w:t>Neues Betriebsgebäude in Passivhausqualität</w:t>
      </w:r>
      <w:r w:rsidRPr="006E3885">
        <w:tab/>
      </w:r>
      <w:r w:rsidRPr="006E3885">
        <w:tab/>
        <w:t>30 Punkte</w:t>
      </w:r>
    </w:p>
    <w:p w14:paraId="602C7CFD" w14:textId="77777777" w:rsidR="003A1A06" w:rsidRPr="003A1A06" w:rsidRDefault="003A1A06" w:rsidP="003A1A06">
      <w:pPr>
        <w:numPr>
          <w:ilvl w:val="0"/>
          <w:numId w:val="9"/>
        </w:numPr>
        <w:tabs>
          <w:tab w:val="clear" w:pos="1440"/>
          <w:tab w:val="num" w:pos="851"/>
        </w:tabs>
        <w:ind w:left="993" w:hanging="873"/>
      </w:pPr>
      <w:r w:rsidRPr="003A1A06">
        <w:t>Eigene Ladestation für E-Fahrzeuge</w:t>
      </w:r>
    </w:p>
    <w:p w14:paraId="25C3D27C" w14:textId="77777777" w:rsidR="003A1A06" w:rsidRPr="003A1A06" w:rsidRDefault="003A1A06" w:rsidP="002D51BA">
      <w:pPr>
        <w:ind w:left="3545"/>
      </w:pPr>
      <w:r w:rsidRPr="003A1A06">
        <w:t>mind. 7,5 kW</w:t>
      </w:r>
      <w:r w:rsidRPr="003A1A06">
        <w:tab/>
      </w:r>
      <w:r w:rsidR="002A5A73">
        <w:tab/>
      </w:r>
      <w:r w:rsidR="002A5A73">
        <w:tab/>
      </w:r>
      <w:r w:rsidR="002A5A73">
        <w:tab/>
      </w:r>
      <w:r w:rsidRPr="003A1A06">
        <w:t>10 Punkte</w:t>
      </w:r>
      <w:r w:rsidRPr="003A1A06">
        <w:br/>
        <w:t>mind. 15 kW</w:t>
      </w:r>
      <w:r w:rsidRPr="003A1A06">
        <w:tab/>
      </w:r>
      <w:r w:rsidR="002A5A73">
        <w:tab/>
      </w:r>
      <w:r w:rsidR="002A5A73">
        <w:tab/>
      </w:r>
      <w:r w:rsidR="002A5A73">
        <w:tab/>
      </w:r>
      <w:r w:rsidRPr="003A1A06">
        <w:t>20 Punkte</w:t>
      </w:r>
    </w:p>
    <w:p w14:paraId="646EB5A9" w14:textId="77777777" w:rsidR="002D6A46" w:rsidRPr="007268EB" w:rsidRDefault="0076371B" w:rsidP="00564275">
      <w:pPr>
        <w:numPr>
          <w:ilvl w:val="0"/>
          <w:numId w:val="9"/>
        </w:numPr>
        <w:tabs>
          <w:tab w:val="clear" w:pos="1440"/>
          <w:tab w:val="num" w:pos="851"/>
        </w:tabs>
        <w:spacing w:before="60" w:after="120" w:line="260" w:lineRule="atLeast"/>
        <w:ind w:left="851" w:hanging="709"/>
        <w:rPr>
          <w:rFonts w:cs="Arial"/>
          <w:sz w:val="20"/>
        </w:rPr>
      </w:pPr>
      <w:r w:rsidRPr="006E3885">
        <w:t>Initiativen mit vergleichbarer Intention und Qualität</w:t>
      </w:r>
      <w:r w:rsidR="004C3AD7">
        <w:t xml:space="preserve"> </w:t>
      </w:r>
      <w:r w:rsidR="00A100C0">
        <w:br/>
      </w:r>
      <w:r w:rsidR="004C3AD7">
        <w:t>(zb.</w:t>
      </w:r>
      <w:r w:rsidR="00F8619C">
        <w:t xml:space="preserve"> freiwillige Kompensation </w:t>
      </w:r>
      <w:r w:rsidR="00DD42A5">
        <w:t>von</w:t>
      </w:r>
      <w:r w:rsidR="00F8619C">
        <w:t xml:space="preserve"> CO</w:t>
      </w:r>
      <w:r w:rsidR="00F8619C" w:rsidRPr="007268EB">
        <w:rPr>
          <w:vertAlign w:val="subscript"/>
        </w:rPr>
        <w:t>2-</w:t>
      </w:r>
      <w:r w:rsidR="00F8619C">
        <w:t xml:space="preserve">Emissionen </w:t>
      </w:r>
      <w:r w:rsidR="00AE48B6">
        <w:t>mit</w:t>
      </w:r>
      <w:r w:rsidR="00F8619C">
        <w:t xml:space="preserve"> </w:t>
      </w:r>
      <w:r w:rsidR="00AE48B6">
        <w:t>„</w:t>
      </w:r>
      <w:r w:rsidR="00F8619C">
        <w:t>Climate Austria</w:t>
      </w:r>
      <w:r w:rsidR="00AE48B6">
        <w:t>“</w:t>
      </w:r>
      <w:r w:rsidR="00F8619C">
        <w:t xml:space="preserve"> oder ähnlichen </w:t>
      </w:r>
      <w:r w:rsidR="00A100C0">
        <w:t>Einrichtungen</w:t>
      </w:r>
      <w:r w:rsidR="00F8619C">
        <w:t>)</w:t>
      </w:r>
      <w:r w:rsidR="00F8619C">
        <w:tab/>
      </w:r>
      <w:r w:rsidR="00F8619C">
        <w:tab/>
      </w:r>
      <w:r w:rsidR="00F8619C">
        <w:tab/>
      </w:r>
      <w:r w:rsidR="00F8619C">
        <w:tab/>
      </w:r>
      <w:r w:rsidR="00F8619C">
        <w:tab/>
      </w:r>
      <w:r w:rsidR="00A100C0">
        <w:t xml:space="preserve">     max. </w:t>
      </w:r>
      <w:r w:rsidR="000962B4">
        <w:t>30 Punkte</w:t>
      </w:r>
      <w:r w:rsidR="000629AA">
        <w:br w:type="page"/>
      </w:r>
      <w:bookmarkStart w:id="227" w:name="ANHANG"/>
      <w:r w:rsidR="002D6A46" w:rsidRPr="007268EB">
        <w:rPr>
          <w:rFonts w:cs="Arial"/>
          <w:sz w:val="20"/>
        </w:rPr>
        <w:lastRenderedPageBreak/>
        <w:t>ANHANG 1</w:t>
      </w:r>
      <w:bookmarkEnd w:id="227"/>
      <w:r w:rsidR="002D6A46" w:rsidRPr="007268EB">
        <w:rPr>
          <w:rFonts w:cs="Arial"/>
          <w:sz w:val="20"/>
        </w:rPr>
        <w:t xml:space="preserve"> </w:t>
      </w:r>
    </w:p>
    <w:p w14:paraId="063C13B4" w14:textId="10E7D6A9" w:rsidR="002D6A46" w:rsidRDefault="002D6A46" w:rsidP="002D6A46">
      <w:pPr>
        <w:jc w:val="center"/>
        <w:rPr>
          <w:u w:val="single"/>
        </w:rPr>
      </w:pPr>
      <w:r w:rsidRPr="00635EA0">
        <w:rPr>
          <w:u w:val="single"/>
        </w:rPr>
        <w:t>Fortbildungs-</w:t>
      </w:r>
      <w:r>
        <w:rPr>
          <w:u w:val="single"/>
        </w:rPr>
        <w:t xml:space="preserve"> und Comm</w:t>
      </w:r>
      <w:r w:rsidRPr="00635EA0">
        <w:rPr>
          <w:u w:val="single"/>
        </w:rPr>
        <w:t xml:space="preserve">itmentveranstaltungen zu Punkt 4.2 und 4.3 </w:t>
      </w:r>
    </w:p>
    <w:p w14:paraId="49CC84CE" w14:textId="77777777" w:rsidR="002D6A46" w:rsidRPr="00635EA0" w:rsidRDefault="002D6A46" w:rsidP="002D6A46">
      <w:pPr>
        <w:jc w:val="center"/>
        <w:rPr>
          <w:u w:val="single"/>
        </w:rPr>
      </w:pPr>
      <w:r w:rsidRPr="00635EA0">
        <w:rPr>
          <w:u w:val="single"/>
        </w:rPr>
        <w:t>„Bewusstseinsbildung Mobilität</w:t>
      </w:r>
      <w:r>
        <w:rPr>
          <w:u w:val="single"/>
        </w:rPr>
        <w:t>“</w:t>
      </w:r>
    </w:p>
    <w:p w14:paraId="460FB751" w14:textId="77777777" w:rsidR="002D6A46" w:rsidRDefault="002D6A46" w:rsidP="002D6A46"/>
    <w:p w14:paraId="63F86827" w14:textId="77777777" w:rsidR="002D6A46" w:rsidRDefault="002D6A46" w:rsidP="002D6A46">
      <w:r>
        <w:t>Beispiele und Möglichkeiten für Seminare, Success-Stories, Best-Praxis, Exkursionen, Auszeichnungen, Netzwerke, die thematisch relevant sind und anerkannt werden, finden sich auf folgenden Websites:</w:t>
      </w:r>
    </w:p>
    <w:p w14:paraId="4BC0962E" w14:textId="77777777" w:rsidR="002D6A46" w:rsidRDefault="00000000" w:rsidP="002D6A46">
      <w:hyperlink r:id="rId30" w:history="1">
        <w:r w:rsidR="002D6A46" w:rsidRPr="00651843">
          <w:rPr>
            <w:rStyle w:val="Hyperlink"/>
          </w:rPr>
          <w:t>http://www.ivv.tuwien.ac.at/lehre/seminar-verkehrsplanung/inhalt.html</w:t>
        </w:r>
      </w:hyperlink>
    </w:p>
    <w:p w14:paraId="364E3FC6" w14:textId="77777777" w:rsidR="002D6A46" w:rsidRDefault="00000000" w:rsidP="002D6A46">
      <w:pPr>
        <w:rPr>
          <w:sz w:val="20"/>
          <w:lang w:val="de-DE"/>
        </w:rPr>
      </w:pPr>
      <w:hyperlink r:id="rId31" w:history="1">
        <w:r w:rsidR="002D6A46" w:rsidRPr="00E72BE8">
          <w:rPr>
            <w:rStyle w:val="Hyperlink"/>
            <w:lang w:val="de-DE"/>
          </w:rPr>
          <w:t>http://www.klimaaktiv.at</w:t>
        </w:r>
        <w:r w:rsidR="002D6A46" w:rsidRPr="000B7A06">
          <w:rPr>
            <w:rStyle w:val="Hyperlink"/>
            <w:lang w:val="de-DE"/>
          </w:rPr>
          <w:t>/service/veranstaltungen.html</w:t>
        </w:r>
      </w:hyperlink>
      <w:r w:rsidR="002D6A46">
        <w:rPr>
          <w:sz w:val="20"/>
          <w:lang w:val="de-DE"/>
        </w:rPr>
        <w:t xml:space="preserve">   </w:t>
      </w:r>
    </w:p>
    <w:p w14:paraId="72F15955" w14:textId="77777777" w:rsidR="002D6A46" w:rsidRPr="00986F39" w:rsidRDefault="00000000" w:rsidP="002D6A46">
      <w:pPr>
        <w:rPr>
          <w:rStyle w:val="Hyperlink"/>
        </w:rPr>
      </w:pPr>
      <w:hyperlink r:id="rId32" w:history="1">
        <w:r w:rsidR="002D6A46" w:rsidRPr="00420106">
          <w:rPr>
            <w:rStyle w:val="Hyperlink"/>
          </w:rPr>
          <w:t>https://www.klimaaktiv.at/mobilitaet/ecodriving/EcoDriving-Training.html</w:t>
        </w:r>
      </w:hyperlink>
      <w:r w:rsidR="002D6A46">
        <w:rPr>
          <w:rStyle w:val="Hyperlink"/>
        </w:rPr>
        <w:t xml:space="preserve"> </w:t>
      </w:r>
    </w:p>
    <w:p w14:paraId="2FFCF9E1" w14:textId="77777777" w:rsidR="002D6A46" w:rsidRPr="00986F39" w:rsidRDefault="00000000" w:rsidP="002D6A46">
      <w:pPr>
        <w:rPr>
          <w:rStyle w:val="Hyperlink"/>
        </w:rPr>
      </w:pPr>
      <w:hyperlink r:id="rId33" w:history="1">
        <w:r w:rsidR="002D6A46" w:rsidRPr="00E72BE8">
          <w:rPr>
            <w:rStyle w:val="Hyperlink"/>
          </w:rPr>
          <w:t>http://www.eltis.org</w:t>
        </w:r>
      </w:hyperlink>
      <w:r w:rsidR="002D6A46" w:rsidRPr="00986F39">
        <w:rPr>
          <w:rStyle w:val="Hyperlink"/>
        </w:rPr>
        <w:t xml:space="preserve"> </w:t>
      </w:r>
    </w:p>
    <w:p w14:paraId="170B0B13" w14:textId="77777777" w:rsidR="002D6A46" w:rsidRDefault="00000000" w:rsidP="002D6A46">
      <w:hyperlink r:id="rId34" w:history="1">
        <w:r w:rsidR="002D6A46" w:rsidRPr="00E72BE8">
          <w:rPr>
            <w:rStyle w:val="Hyperlink"/>
          </w:rPr>
          <w:t>http://www.bypad.</w:t>
        </w:r>
        <w:r w:rsidR="002D6A46" w:rsidRPr="000B7A06">
          <w:rPr>
            <w:rStyle w:val="Hyperlink"/>
          </w:rPr>
          <w:t>org</w:t>
        </w:r>
      </w:hyperlink>
      <w:r w:rsidR="002D6A46">
        <w:rPr>
          <w:sz w:val="20"/>
        </w:rPr>
        <w:t xml:space="preserve"> </w:t>
      </w:r>
    </w:p>
    <w:p w14:paraId="1DB4A5AE" w14:textId="77777777" w:rsidR="002D6A46" w:rsidRDefault="00000000" w:rsidP="002D6A46">
      <w:hyperlink r:id="rId35" w:history="1">
        <w:r w:rsidR="002D6A46" w:rsidRPr="000B7A06">
          <w:rPr>
            <w:rStyle w:val="Hyperlink"/>
          </w:rPr>
          <w:t>http://www.oesfo.at</w:t>
        </w:r>
      </w:hyperlink>
      <w:r w:rsidR="002D6A46">
        <w:rPr>
          <w:sz w:val="20"/>
        </w:rPr>
        <w:t xml:space="preserve"> </w:t>
      </w:r>
    </w:p>
    <w:p w14:paraId="7B1014B9" w14:textId="77777777" w:rsidR="00207066" w:rsidRDefault="00000000" w:rsidP="002D6A46">
      <w:pPr>
        <w:rPr>
          <w:sz w:val="20"/>
          <w:lang w:val="de-DE"/>
        </w:rPr>
      </w:pPr>
      <w:hyperlink r:id="rId36" w:history="1">
        <w:r w:rsidR="00AA7A96" w:rsidRPr="00564275">
          <w:rPr>
            <w:rStyle w:val="Hyperlink"/>
            <w:lang w:val="de-DE"/>
          </w:rPr>
          <w:t>https://www.wifiwien.at/kategorie/a-management-unternehmen/ai-umweltmanagement</w:t>
        </w:r>
      </w:hyperlink>
      <w:r w:rsidR="00AA7A96" w:rsidRPr="00564275">
        <w:rPr>
          <w:sz w:val="20"/>
          <w:lang w:val="de-DE"/>
        </w:rPr>
        <w:t xml:space="preserve"> </w:t>
      </w:r>
    </w:p>
    <w:p w14:paraId="3644CC85" w14:textId="04176179" w:rsidR="002D6A46" w:rsidRPr="00564275" w:rsidRDefault="00000000" w:rsidP="002D6A46">
      <w:pPr>
        <w:rPr>
          <w:rStyle w:val="Hyperlink"/>
          <w:lang w:val="de-DE"/>
        </w:rPr>
      </w:pPr>
      <w:hyperlink r:id="rId37" w:history="1">
        <w:r w:rsidR="002D6A46" w:rsidRPr="00564275">
          <w:rPr>
            <w:rStyle w:val="Hyperlink"/>
            <w:lang w:val="de-DE"/>
          </w:rPr>
          <w:t>http://www.mobilitätsmanagement.at/</w:t>
        </w:r>
      </w:hyperlink>
    </w:p>
    <w:p w14:paraId="0866C8A9" w14:textId="77777777" w:rsidR="002D6A46" w:rsidRPr="00564275" w:rsidRDefault="00000000" w:rsidP="002D6A46">
      <w:pPr>
        <w:rPr>
          <w:color w:val="333333"/>
          <w:sz w:val="20"/>
        </w:rPr>
      </w:pPr>
      <w:hyperlink r:id="rId38" w:history="1">
        <w:r w:rsidR="00AA7A96" w:rsidRPr="00564275">
          <w:rPr>
            <w:rStyle w:val="Hyperlink"/>
          </w:rPr>
          <w:t>https://www.bmk.gv.at/service/veranstaltungen.html</w:t>
        </w:r>
      </w:hyperlink>
      <w:r w:rsidR="00AA7A96" w:rsidRPr="00564275">
        <w:rPr>
          <w:color w:val="333333"/>
          <w:sz w:val="20"/>
        </w:rPr>
        <w:t xml:space="preserve"> </w:t>
      </w:r>
      <w:hyperlink w:history="1"/>
    </w:p>
    <w:p w14:paraId="6A2CB3AA" w14:textId="77777777" w:rsidR="002D6A46" w:rsidRPr="00BD2B3C" w:rsidRDefault="002D6A46" w:rsidP="002D6A46"/>
    <w:p w14:paraId="4FF56A68" w14:textId="77777777" w:rsidR="002D6A46" w:rsidRDefault="002D6A46" w:rsidP="002D6A46">
      <w:pPr>
        <w:rPr>
          <w:lang w:val="de-DE"/>
        </w:rPr>
      </w:pPr>
      <w:r w:rsidRPr="00A241B5">
        <w:rPr>
          <w:u w:val="single"/>
          <w:lang w:val="de-DE"/>
        </w:rPr>
        <w:t xml:space="preserve">Anerkannt werden Vorträge und Veranstaltungen </w:t>
      </w:r>
      <w:r>
        <w:rPr>
          <w:u w:val="single"/>
          <w:lang w:val="de-DE"/>
        </w:rPr>
        <w:t>folgender, ähnlicher und vergleichbarer Art</w:t>
      </w:r>
      <w:r>
        <w:rPr>
          <w:lang w:val="de-DE"/>
        </w:rPr>
        <w:t>:</w:t>
      </w:r>
    </w:p>
    <w:p w14:paraId="14FFF5F8" w14:textId="77777777" w:rsidR="002D6A46" w:rsidRPr="002F4593" w:rsidRDefault="002D6A46" w:rsidP="002D6A46">
      <w:pPr>
        <w:rPr>
          <w:sz w:val="20"/>
          <w:lang w:val="de-DE"/>
        </w:rPr>
      </w:pPr>
      <w:r w:rsidRPr="002F4593">
        <w:rPr>
          <w:sz w:val="20"/>
          <w:lang w:val="de-DE"/>
        </w:rPr>
        <w:t>(</w:t>
      </w:r>
      <w:r>
        <w:rPr>
          <w:sz w:val="20"/>
          <w:lang w:val="de-DE"/>
        </w:rPr>
        <w:t>Die</w:t>
      </w:r>
      <w:r w:rsidRPr="002F4593">
        <w:rPr>
          <w:sz w:val="20"/>
          <w:lang w:val="de-DE"/>
        </w:rPr>
        <w:t xml:space="preserve"> Eingabe der nachstehenden Titel in </w:t>
      </w:r>
      <w:hyperlink r:id="rId39" w:history="1">
        <w:r w:rsidRPr="002F4593">
          <w:rPr>
            <w:rStyle w:val="Hyperlink"/>
            <w:lang w:val="de-DE"/>
          </w:rPr>
          <w:t>www.google.at</w:t>
        </w:r>
      </w:hyperlink>
      <w:r>
        <w:rPr>
          <w:sz w:val="20"/>
          <w:lang w:val="de-DE"/>
        </w:rPr>
        <w:t xml:space="preserve"> führt beispielhaft zu Inhalten für die Weiterbildung</w:t>
      </w:r>
      <w:r w:rsidRPr="002F4593">
        <w:rPr>
          <w:sz w:val="20"/>
          <w:lang w:val="de-DE"/>
        </w:rPr>
        <w:t xml:space="preserve">) </w:t>
      </w:r>
    </w:p>
    <w:p w14:paraId="3A8BEAEF" w14:textId="77777777" w:rsidR="002D6A46" w:rsidRDefault="002D6A46" w:rsidP="00F959DA">
      <w:pPr>
        <w:numPr>
          <w:ilvl w:val="0"/>
          <w:numId w:val="12"/>
        </w:numPr>
        <w:shd w:val="clear" w:color="auto" w:fill="FFFFFF"/>
        <w:spacing w:line="360" w:lineRule="auto"/>
        <w:rPr>
          <w:lang w:val="de-DE"/>
        </w:rPr>
      </w:pPr>
      <w:r w:rsidRPr="00F959DA">
        <w:rPr>
          <w:lang w:val="de-DE"/>
        </w:rPr>
        <w:t>Nahmobilität - Chance für mehr Lebens- und Bewegungsqualität und effizienten Verkehr</w:t>
      </w:r>
      <w:r w:rsidR="00F959DA" w:rsidRPr="00F959DA">
        <w:rPr>
          <w:lang w:val="de-DE"/>
        </w:rPr>
        <w:t xml:space="preserve"> </w:t>
      </w:r>
    </w:p>
    <w:p w14:paraId="24C0A360" w14:textId="77777777" w:rsidR="00F959DA" w:rsidRDefault="00F959DA" w:rsidP="002D6A46">
      <w:pPr>
        <w:numPr>
          <w:ilvl w:val="0"/>
          <w:numId w:val="12"/>
        </w:numPr>
        <w:spacing w:line="360" w:lineRule="auto"/>
        <w:ind w:left="714" w:hanging="357"/>
        <w:rPr>
          <w:lang w:val="de-DE"/>
        </w:rPr>
      </w:pPr>
      <w:r w:rsidRPr="00F959DA">
        <w:rPr>
          <w:lang w:val="de-DE"/>
        </w:rPr>
        <w:t xml:space="preserve">Verkehrsmittel im Vergleich - </w:t>
      </w:r>
      <w:r w:rsidRPr="00F959DA">
        <w:rPr>
          <w:bCs/>
          <w:lang w:val="de-DE"/>
        </w:rPr>
        <w:t>Intelligent mobil</w:t>
      </w:r>
    </w:p>
    <w:p w14:paraId="0D485778" w14:textId="77777777" w:rsidR="002D6A46" w:rsidRDefault="002D6A46" w:rsidP="002D6A46">
      <w:pPr>
        <w:numPr>
          <w:ilvl w:val="0"/>
          <w:numId w:val="12"/>
        </w:numPr>
        <w:spacing w:line="360" w:lineRule="auto"/>
        <w:ind w:left="714" w:hanging="357"/>
        <w:rPr>
          <w:lang w:val="de-DE"/>
        </w:rPr>
      </w:pPr>
      <w:r>
        <w:rPr>
          <w:lang w:val="de-DE"/>
        </w:rPr>
        <w:t>Energiewende 2030: Neue Ziele, neue Herausforderungen</w:t>
      </w:r>
    </w:p>
    <w:p w14:paraId="2B5055E9" w14:textId="77777777" w:rsidR="002D6A46" w:rsidRDefault="002D6A46" w:rsidP="002D6A46">
      <w:pPr>
        <w:numPr>
          <w:ilvl w:val="0"/>
          <w:numId w:val="12"/>
        </w:numPr>
        <w:spacing w:line="360" w:lineRule="auto"/>
        <w:rPr>
          <w:lang w:val="de-DE"/>
        </w:rPr>
      </w:pPr>
      <w:r w:rsidRPr="0056085C">
        <w:rPr>
          <w:lang w:val="de-DE"/>
        </w:rPr>
        <w:t>Sanfte Mobilität - Vor Ort Mobilität</w:t>
      </w:r>
    </w:p>
    <w:p w14:paraId="43FC91C7" w14:textId="77777777" w:rsidR="002D6A46" w:rsidRDefault="002D6A46" w:rsidP="002D6A46">
      <w:pPr>
        <w:pStyle w:val="Default"/>
        <w:numPr>
          <w:ilvl w:val="0"/>
          <w:numId w:val="12"/>
        </w:numPr>
        <w:spacing w:line="360" w:lineRule="auto"/>
        <w:ind w:left="714" w:hanging="357"/>
        <w:rPr>
          <w:rFonts w:cs="Times New Roman"/>
          <w:color w:val="auto"/>
          <w:szCs w:val="20"/>
          <w:lang w:val="de-DE" w:eastAsia="de-DE"/>
        </w:rPr>
      </w:pPr>
      <w:r w:rsidRPr="00A241B5">
        <w:rPr>
          <w:rFonts w:cs="Times New Roman"/>
          <w:color w:val="auto"/>
          <w:szCs w:val="20"/>
          <w:lang w:val="de-DE" w:eastAsia="de-DE"/>
        </w:rPr>
        <w:t xml:space="preserve">Produkte und Services für nachhaltige Nahmobilität </w:t>
      </w:r>
    </w:p>
    <w:p w14:paraId="4B7159BB" w14:textId="77777777" w:rsidR="002D6A46" w:rsidRDefault="002D6A46" w:rsidP="002D6A46">
      <w:pPr>
        <w:pStyle w:val="CM15"/>
        <w:numPr>
          <w:ilvl w:val="0"/>
          <w:numId w:val="12"/>
        </w:numPr>
        <w:spacing w:line="360" w:lineRule="auto"/>
        <w:ind w:left="714" w:hanging="357"/>
        <w:rPr>
          <w:szCs w:val="20"/>
          <w:lang w:val="de-DE" w:eastAsia="de-DE"/>
        </w:rPr>
      </w:pPr>
      <w:r w:rsidRPr="00A241B5">
        <w:rPr>
          <w:lang w:val="de-DE"/>
        </w:rPr>
        <w:t xml:space="preserve">Förderung nachhaltiger Mobilität durch Raumordnungsmaßnahmen </w:t>
      </w:r>
      <w:r w:rsidRPr="00A241B5">
        <w:rPr>
          <w:szCs w:val="20"/>
          <w:lang w:val="de-DE" w:eastAsia="de-DE"/>
        </w:rPr>
        <w:t xml:space="preserve">und Gestaltung des öffentlichen Raums </w:t>
      </w:r>
    </w:p>
    <w:p w14:paraId="568C3DFD" w14:textId="77777777" w:rsidR="002D6A46" w:rsidRPr="006F385B" w:rsidRDefault="002D6A46" w:rsidP="002D6A46">
      <w:pPr>
        <w:pStyle w:val="CM15"/>
        <w:numPr>
          <w:ilvl w:val="0"/>
          <w:numId w:val="12"/>
        </w:numPr>
        <w:spacing w:line="360" w:lineRule="auto"/>
        <w:ind w:left="714" w:hanging="357"/>
        <w:rPr>
          <w:szCs w:val="20"/>
          <w:lang w:val="de-DE" w:eastAsia="de-DE"/>
        </w:rPr>
      </w:pPr>
      <w:r w:rsidRPr="002F4593">
        <w:t xml:space="preserve">Die Grundlagen der Verkehrsplanung </w:t>
      </w:r>
    </w:p>
    <w:p w14:paraId="5D32F1B1" w14:textId="77777777" w:rsidR="002D6A46" w:rsidRPr="00A241B5" w:rsidRDefault="002D6A46" w:rsidP="002D6A46">
      <w:pPr>
        <w:pStyle w:val="Default"/>
        <w:numPr>
          <w:ilvl w:val="0"/>
          <w:numId w:val="12"/>
        </w:numPr>
        <w:spacing w:line="360" w:lineRule="auto"/>
        <w:ind w:left="714" w:hanging="357"/>
        <w:rPr>
          <w:rFonts w:cs="Times New Roman"/>
          <w:color w:val="auto"/>
          <w:lang w:val="de-DE"/>
        </w:rPr>
      </w:pPr>
      <w:r w:rsidRPr="00A241B5">
        <w:rPr>
          <w:rFonts w:cs="Times New Roman"/>
          <w:color w:val="auto"/>
          <w:lang w:val="de-DE"/>
        </w:rPr>
        <w:t>Innovation und Technologie für den Wandel der Mobilitätsbedürfnisse</w:t>
      </w:r>
    </w:p>
    <w:p w14:paraId="066F0AE4" w14:textId="643DBA7D" w:rsidR="002D6A46" w:rsidRDefault="002D6A46" w:rsidP="002D6A46">
      <w:pPr>
        <w:numPr>
          <w:ilvl w:val="0"/>
          <w:numId w:val="12"/>
        </w:numPr>
        <w:overflowPunct/>
        <w:autoSpaceDE/>
        <w:autoSpaceDN/>
        <w:adjustRightInd/>
        <w:spacing w:before="0" w:line="360" w:lineRule="auto"/>
        <w:ind w:left="714" w:hanging="357"/>
        <w:textAlignment w:val="auto"/>
        <w:rPr>
          <w:szCs w:val="24"/>
          <w:lang w:eastAsia="de-AT"/>
        </w:rPr>
      </w:pPr>
      <w:r w:rsidRPr="0056085C">
        <w:rPr>
          <w:szCs w:val="24"/>
          <w:lang w:eastAsia="de-AT"/>
        </w:rPr>
        <w:t xml:space="preserve">Bewusstseinsbildende Maßnahmen zur Förderung des </w:t>
      </w:r>
      <w:r w:rsidR="00FD0DD4" w:rsidRPr="0056085C">
        <w:rPr>
          <w:szCs w:val="24"/>
          <w:lang w:eastAsia="de-AT"/>
        </w:rPr>
        <w:t>Umweltverbunds?</w:t>
      </w:r>
      <w:r>
        <w:rPr>
          <w:rFonts w:ascii="Open Sans" w:hAnsi="Open Sans"/>
          <w:color w:val="3188B6"/>
          <w:sz w:val="72"/>
          <w:szCs w:val="72"/>
        </w:rPr>
        <w:t xml:space="preserve"> </w:t>
      </w:r>
      <w:hyperlink r:id="rId40" w:history="1">
        <w:r w:rsidRPr="00C923C8">
          <w:rPr>
            <w:szCs w:val="24"/>
            <w:lang w:eastAsia="de-AT"/>
          </w:rPr>
          <w:t>Nachhaltige Mobilität in der Zukunft: Trends und Herausforderungen</w:t>
        </w:r>
      </w:hyperlink>
      <w:r>
        <w:rPr>
          <w:szCs w:val="24"/>
          <w:lang w:eastAsia="de-AT"/>
        </w:rPr>
        <w:t xml:space="preserve">   </w:t>
      </w:r>
    </w:p>
    <w:p w14:paraId="6D017C68" w14:textId="77777777" w:rsidR="002D6A46" w:rsidRPr="00C16F1C" w:rsidRDefault="00000000" w:rsidP="002D6A46">
      <w:pPr>
        <w:numPr>
          <w:ilvl w:val="0"/>
          <w:numId w:val="12"/>
        </w:numPr>
        <w:overflowPunct/>
        <w:autoSpaceDE/>
        <w:autoSpaceDN/>
        <w:adjustRightInd/>
        <w:spacing w:line="360" w:lineRule="auto"/>
        <w:ind w:left="714" w:hanging="357"/>
        <w:textAlignment w:val="auto"/>
        <w:rPr>
          <w:szCs w:val="24"/>
          <w:lang w:eastAsia="de-AT"/>
        </w:rPr>
      </w:pPr>
      <w:hyperlink r:id="rId41" w:history="1">
        <w:r w:rsidR="002D6A46" w:rsidRPr="00C923C8">
          <w:t>Poverty and Climate Change - OECD</w:t>
        </w:r>
      </w:hyperlink>
    </w:p>
    <w:p w14:paraId="6D0E88BB" w14:textId="7FBE34F1" w:rsidR="002D6A46" w:rsidRPr="002F4593" w:rsidDel="00F12D0E" w:rsidRDefault="002D6A46" w:rsidP="002D6A46">
      <w:pPr>
        <w:numPr>
          <w:ilvl w:val="0"/>
          <w:numId w:val="12"/>
        </w:numPr>
        <w:overflowPunct/>
        <w:autoSpaceDE/>
        <w:autoSpaceDN/>
        <w:adjustRightInd/>
        <w:spacing w:line="360" w:lineRule="auto"/>
        <w:ind w:left="714" w:hanging="357"/>
        <w:textAlignment w:val="auto"/>
        <w:rPr>
          <w:del w:id="228" w:author="Streif Oswald" w:date="2025-02-12T17:13:00Z"/>
          <w:szCs w:val="24"/>
          <w:lang w:eastAsia="de-AT"/>
        </w:rPr>
      </w:pPr>
      <w:del w:id="229" w:author="Streif Oswald" w:date="2025-02-12T17:13:00Z">
        <w:r w:rsidRPr="00C923C8" w:rsidDel="00F12D0E">
          <w:delText>Welches Wachstum? Ökosoziale</w:delText>
        </w:r>
        <w:r w:rsidRPr="002F4593" w:rsidDel="00F12D0E">
          <w:rPr>
            <w:szCs w:val="24"/>
            <w:lang w:eastAsia="de-AT"/>
          </w:rPr>
          <w:delText xml:space="preserve"> Marktwirtschaft im Gespräch. Stichwort Lebensqualität</w:delText>
        </w:r>
      </w:del>
    </w:p>
    <w:p w14:paraId="61A05DF3" w14:textId="687C5A83" w:rsidR="002D6A46" w:rsidDel="00D54473" w:rsidRDefault="002D6A46" w:rsidP="002D6A46">
      <w:pPr>
        <w:numPr>
          <w:ilvl w:val="0"/>
          <w:numId w:val="12"/>
        </w:numPr>
        <w:spacing w:line="360" w:lineRule="auto"/>
        <w:ind w:left="714" w:hanging="357"/>
        <w:rPr>
          <w:del w:id="230" w:author="Streif Oswald" w:date="2025-02-12T17:04:00Z"/>
          <w:szCs w:val="24"/>
          <w:lang w:eastAsia="de-AT"/>
        </w:rPr>
      </w:pPr>
      <w:del w:id="231" w:author="Streif Oswald" w:date="2025-02-12T17:04:00Z">
        <w:r w:rsidRPr="002F4593" w:rsidDel="00D54473">
          <w:rPr>
            <w:szCs w:val="24"/>
            <w:lang w:eastAsia="de-AT"/>
          </w:rPr>
          <w:delText>Sonderausstellung KLIMAFREUNDLICH MOBIL - Ideen für den Verkehr der Zukunft</w:delText>
        </w:r>
      </w:del>
    </w:p>
    <w:p w14:paraId="0E1044AD" w14:textId="38FAE0C1" w:rsidR="00D54473" w:rsidRPr="002F4593" w:rsidRDefault="00644A23" w:rsidP="002D6A46">
      <w:pPr>
        <w:numPr>
          <w:ilvl w:val="0"/>
          <w:numId w:val="12"/>
        </w:numPr>
        <w:spacing w:line="360" w:lineRule="auto"/>
        <w:ind w:left="714" w:hanging="357"/>
        <w:rPr>
          <w:ins w:id="232" w:author="Streif Oswald" w:date="2025-02-12T17:04:00Z"/>
          <w:szCs w:val="24"/>
          <w:lang w:eastAsia="de-AT"/>
        </w:rPr>
      </w:pPr>
      <w:ins w:id="233" w:author="Streif Oswald" w:date="2025-02-12T17:06:00Z">
        <w:r>
          <w:rPr>
            <w:szCs w:val="24"/>
            <w:lang w:eastAsia="de-AT"/>
          </w:rPr>
          <w:t>Dauera</w:t>
        </w:r>
      </w:ins>
      <w:ins w:id="234" w:author="Streif Oswald" w:date="2025-02-12T17:05:00Z">
        <w:r w:rsidR="008C70ED">
          <w:rPr>
            <w:szCs w:val="24"/>
            <w:lang w:eastAsia="de-AT"/>
          </w:rPr>
          <w:t xml:space="preserve">usstellung </w:t>
        </w:r>
      </w:ins>
      <w:ins w:id="235" w:author="Streif Oswald" w:date="2025-02-12T17:06:00Z">
        <w:r>
          <w:rPr>
            <w:szCs w:val="24"/>
            <w:lang w:eastAsia="de-AT"/>
          </w:rPr>
          <w:t>„</w:t>
        </w:r>
      </w:ins>
      <w:ins w:id="236" w:author="Streif Oswald" w:date="2025-02-12T17:05:00Z">
        <w:r w:rsidR="008C70ED">
          <w:rPr>
            <w:szCs w:val="24"/>
            <w:lang w:eastAsia="de-AT"/>
          </w:rPr>
          <w:t>Mobilität</w:t>
        </w:r>
      </w:ins>
      <w:ins w:id="237" w:author="Streif Oswald" w:date="2025-02-12T17:06:00Z">
        <w:r>
          <w:rPr>
            <w:szCs w:val="24"/>
            <w:lang w:eastAsia="de-AT"/>
          </w:rPr>
          <w:t>“</w:t>
        </w:r>
      </w:ins>
      <w:ins w:id="238" w:author="Streif Oswald" w:date="2025-02-12T17:05:00Z">
        <w:r w:rsidR="008C70ED">
          <w:rPr>
            <w:szCs w:val="24"/>
            <w:lang w:eastAsia="de-AT"/>
          </w:rPr>
          <w:t xml:space="preserve"> </w:t>
        </w:r>
        <w:r w:rsidR="00D037D4">
          <w:rPr>
            <w:szCs w:val="24"/>
            <w:lang w:eastAsia="de-AT"/>
          </w:rPr>
          <w:t>– Brauchen wir eine Verkehrswende?</w:t>
        </w:r>
      </w:ins>
    </w:p>
    <w:p w14:paraId="60412265" w14:textId="606ABF1E" w:rsidR="002D6A46" w:rsidRDefault="002D6A46" w:rsidP="002D6A46">
      <w:pPr>
        <w:numPr>
          <w:ilvl w:val="0"/>
          <w:numId w:val="12"/>
        </w:numPr>
        <w:spacing w:line="360" w:lineRule="auto"/>
        <w:ind w:left="714" w:hanging="357"/>
        <w:rPr>
          <w:szCs w:val="24"/>
          <w:lang w:eastAsia="de-AT"/>
        </w:rPr>
      </w:pPr>
      <w:r w:rsidRPr="00C16F1C">
        <w:rPr>
          <w:szCs w:val="24"/>
          <w:lang w:eastAsia="de-AT"/>
        </w:rPr>
        <w:t>Ö</w:t>
      </w:r>
      <w:r>
        <w:rPr>
          <w:szCs w:val="24"/>
          <w:lang w:eastAsia="de-AT"/>
        </w:rPr>
        <w:t>kobilanz alternativer Antriebe</w:t>
      </w:r>
      <w:r w:rsidRPr="00C16F1C">
        <w:rPr>
          <w:szCs w:val="24"/>
          <w:lang w:eastAsia="de-AT"/>
        </w:rPr>
        <w:t xml:space="preserve"> </w:t>
      </w:r>
      <w:del w:id="239" w:author="Streif Oswald" w:date="2025-02-12T16:59:00Z">
        <w:r w:rsidRPr="00C16F1C" w:rsidDel="001D0E98">
          <w:rPr>
            <w:szCs w:val="24"/>
            <w:lang w:eastAsia="de-AT"/>
          </w:rPr>
          <w:delText>Projektwerkstatt "JUGEND-MOBIL"</w:delText>
        </w:r>
      </w:del>
    </w:p>
    <w:p w14:paraId="3DD164D8" w14:textId="77777777" w:rsidR="002D6A46" w:rsidRPr="003B5E02" w:rsidRDefault="002D6A46" w:rsidP="002D6A46">
      <w:pPr>
        <w:numPr>
          <w:ilvl w:val="0"/>
          <w:numId w:val="12"/>
        </w:numPr>
        <w:spacing w:line="360" w:lineRule="auto"/>
        <w:ind w:left="714" w:hanging="357"/>
        <w:rPr>
          <w:szCs w:val="24"/>
          <w:lang w:eastAsia="de-AT"/>
        </w:rPr>
      </w:pPr>
      <w:r w:rsidRPr="00FB00B8">
        <w:rPr>
          <w:szCs w:val="24"/>
          <w:lang w:eastAsia="de-AT"/>
        </w:rPr>
        <w:t>Österreichischer Radgipfel</w:t>
      </w:r>
      <w:r w:rsidRPr="00FB00B8">
        <w:rPr>
          <w:rFonts w:cs="Arial"/>
          <w:szCs w:val="24"/>
          <w:lang w:val="de-DE"/>
        </w:rPr>
        <w:t xml:space="preserve"> </w:t>
      </w:r>
    </w:p>
    <w:p w14:paraId="25167861" w14:textId="77777777" w:rsidR="002D6A46" w:rsidRDefault="002D6A46" w:rsidP="002D6A46">
      <w:pPr>
        <w:numPr>
          <w:ilvl w:val="0"/>
          <w:numId w:val="12"/>
        </w:numPr>
        <w:spacing w:line="360" w:lineRule="auto"/>
        <w:ind w:left="714" w:hanging="357"/>
        <w:rPr>
          <w:szCs w:val="24"/>
          <w:lang w:eastAsia="de-AT"/>
        </w:rPr>
      </w:pPr>
      <w:r w:rsidRPr="00A70DA2">
        <w:rPr>
          <w:szCs w:val="24"/>
          <w:lang w:eastAsia="de-AT"/>
        </w:rPr>
        <w:t>European Energy Efficiency Conference</w:t>
      </w:r>
    </w:p>
    <w:p w14:paraId="6A14E6C5" w14:textId="1141F692" w:rsidR="002D6A46" w:rsidRPr="003B5E02" w:rsidDel="00923666" w:rsidRDefault="002D6A46" w:rsidP="002D6A46">
      <w:pPr>
        <w:numPr>
          <w:ilvl w:val="0"/>
          <w:numId w:val="12"/>
        </w:numPr>
        <w:spacing w:line="360" w:lineRule="auto"/>
        <w:ind w:left="714" w:hanging="357"/>
        <w:rPr>
          <w:del w:id="240" w:author="Streif Oswald" w:date="2025-02-12T16:55:00Z"/>
          <w:szCs w:val="24"/>
          <w:lang w:eastAsia="de-AT"/>
        </w:rPr>
      </w:pPr>
      <w:del w:id="241" w:author="Streif Oswald" w:date="2025-02-12T16:55:00Z">
        <w:r w:rsidRPr="00C923C8" w:rsidDel="00923666">
          <w:rPr>
            <w:rFonts w:cs="Arial"/>
          </w:rPr>
          <w:delText>Festival: Bicycle Film Festival Vienna</w:delText>
        </w:r>
      </w:del>
    </w:p>
    <w:p w14:paraId="3EE602FC" w14:textId="7ED57454" w:rsidR="002D6A46" w:rsidRPr="002F4593" w:rsidRDefault="002D6A46" w:rsidP="002D6A46">
      <w:pPr>
        <w:numPr>
          <w:ilvl w:val="0"/>
          <w:numId w:val="12"/>
        </w:numPr>
        <w:spacing w:line="360" w:lineRule="auto"/>
        <w:ind w:left="714" w:hanging="357"/>
        <w:rPr>
          <w:szCs w:val="24"/>
          <w:lang w:eastAsia="de-AT"/>
        </w:rPr>
      </w:pPr>
      <w:del w:id="242" w:author="Streif Oswald" w:date="2025-02-12T16:50:00Z">
        <w:r w:rsidRPr="002F4593" w:rsidDel="00F96F20">
          <w:rPr>
            <w:szCs w:val="24"/>
            <w:lang w:eastAsia="de-AT"/>
          </w:rPr>
          <w:delText>Salzburger Verkehrstage</w:delText>
        </w:r>
      </w:del>
      <w:ins w:id="243" w:author="Streif Oswald" w:date="2025-02-12T16:50:00Z">
        <w:r w:rsidR="00F96F20">
          <w:rPr>
            <w:szCs w:val="24"/>
            <w:lang w:eastAsia="de-AT"/>
          </w:rPr>
          <w:t>Mobility Forum Salzburg</w:t>
        </w:r>
      </w:ins>
      <w:r w:rsidRPr="002F4593">
        <w:rPr>
          <w:szCs w:val="24"/>
          <w:lang w:eastAsia="de-AT"/>
        </w:rPr>
        <w:t xml:space="preserve"> - Vorträge, Diskussionen, Exkursionen und Hintergründe sowie eine Fachausstellung</w:t>
      </w:r>
    </w:p>
    <w:p w14:paraId="190D5B36" w14:textId="77777777" w:rsidR="002D6A46" w:rsidRPr="002F4593" w:rsidRDefault="002D6A46" w:rsidP="002D6A46">
      <w:pPr>
        <w:numPr>
          <w:ilvl w:val="0"/>
          <w:numId w:val="12"/>
        </w:numPr>
        <w:spacing w:line="360" w:lineRule="auto"/>
        <w:ind w:left="714" w:hanging="357"/>
        <w:rPr>
          <w:szCs w:val="24"/>
          <w:lang w:eastAsia="de-AT"/>
        </w:rPr>
      </w:pPr>
      <w:r w:rsidRPr="002F4593">
        <w:rPr>
          <w:szCs w:val="24"/>
          <w:lang w:eastAsia="de-AT"/>
        </w:rPr>
        <w:t>Europäische Mobilitätswoche zum Thema Klimaschutz</w:t>
      </w:r>
    </w:p>
    <w:p w14:paraId="3070DC0B" w14:textId="77777777" w:rsidR="0027143A" w:rsidRPr="0027143A" w:rsidRDefault="002D6A46" w:rsidP="00B263A4">
      <w:pPr>
        <w:numPr>
          <w:ilvl w:val="0"/>
          <w:numId w:val="12"/>
        </w:numPr>
        <w:spacing w:before="60" w:after="120" w:line="260" w:lineRule="atLeast"/>
        <w:ind w:left="714" w:hanging="357"/>
        <w:jc w:val="both"/>
        <w:rPr>
          <w:rFonts w:cs="Arial"/>
          <w:sz w:val="20"/>
        </w:rPr>
      </w:pPr>
      <w:r w:rsidRPr="0027143A">
        <w:rPr>
          <w:rFonts w:cs="Arial"/>
          <w:sz w:val="25"/>
          <w:szCs w:val="25"/>
          <w:lang w:val="de-DE"/>
        </w:rPr>
        <w:t>Österreichische Fachkonferenz für FußgängerInnen</w:t>
      </w:r>
      <w:bookmarkStart w:id="244" w:name="ANHANG2"/>
    </w:p>
    <w:p w14:paraId="74B65906" w14:textId="77777777" w:rsidR="0027143A" w:rsidRPr="0027143A" w:rsidRDefault="0027143A" w:rsidP="0027143A">
      <w:pPr>
        <w:spacing w:before="60" w:after="120" w:line="260" w:lineRule="atLeast"/>
        <w:ind w:left="714"/>
        <w:jc w:val="both"/>
        <w:rPr>
          <w:rFonts w:cs="Arial"/>
          <w:sz w:val="20"/>
        </w:rPr>
      </w:pPr>
    </w:p>
    <w:p w14:paraId="128242E1" w14:textId="77777777" w:rsidR="002D6A46" w:rsidRPr="0027143A" w:rsidRDefault="002D6A46" w:rsidP="0027143A">
      <w:pPr>
        <w:spacing w:before="60" w:after="120" w:line="260" w:lineRule="atLeast"/>
        <w:jc w:val="both"/>
        <w:rPr>
          <w:rFonts w:cs="Arial"/>
          <w:sz w:val="20"/>
        </w:rPr>
      </w:pPr>
      <w:r w:rsidRPr="0027143A">
        <w:rPr>
          <w:rFonts w:cs="Arial"/>
          <w:sz w:val="20"/>
        </w:rPr>
        <w:t>ANHANG 2</w:t>
      </w:r>
      <w:bookmarkEnd w:id="244"/>
    </w:p>
    <w:p w14:paraId="2A4C636B" w14:textId="77777777" w:rsidR="002D6A46" w:rsidRPr="006D1D20" w:rsidRDefault="002D6A46" w:rsidP="002D6A46">
      <w:pPr>
        <w:pStyle w:val="Endnotentext"/>
        <w:spacing w:before="60" w:after="120" w:line="260" w:lineRule="atLeast"/>
        <w:jc w:val="both"/>
        <w:rPr>
          <w:rFonts w:cs="Arial"/>
          <w:sz w:val="20"/>
          <w:u w:val="single"/>
        </w:rPr>
      </w:pPr>
      <w:r w:rsidRPr="006D1D20">
        <w:rPr>
          <w:rFonts w:cs="Arial"/>
          <w:szCs w:val="24"/>
          <w:u w:val="single"/>
        </w:rPr>
        <w:t xml:space="preserve">Erläuterungen zur </w:t>
      </w:r>
      <w:r w:rsidRPr="006D1D20">
        <w:rPr>
          <w:szCs w:val="24"/>
          <w:u w:val="single"/>
        </w:rPr>
        <w:t>Qualität</w:t>
      </w:r>
      <w:r w:rsidRPr="006D1D20">
        <w:rPr>
          <w:u w:val="single"/>
        </w:rPr>
        <w:t xml:space="preserve"> der Ausbildung</w:t>
      </w:r>
    </w:p>
    <w:p w14:paraId="4F8EC3C1" w14:textId="77777777" w:rsidR="002D6A46" w:rsidRDefault="002D6A46" w:rsidP="002D6A46">
      <w:pPr>
        <w:rPr>
          <w:sz w:val="22"/>
          <w:szCs w:val="22"/>
        </w:rPr>
      </w:pPr>
      <w:r w:rsidRPr="00F01DFB">
        <w:rPr>
          <w:sz w:val="22"/>
          <w:szCs w:val="22"/>
        </w:rPr>
        <w:t xml:space="preserve">Wenn man die Vermittlung </w:t>
      </w:r>
      <w:r>
        <w:rPr>
          <w:sz w:val="22"/>
          <w:szCs w:val="22"/>
        </w:rPr>
        <w:t>von umweltbewusstem und spritsparendem Verhalten</w:t>
      </w:r>
      <w:r w:rsidRPr="00F01DFB">
        <w:rPr>
          <w:sz w:val="22"/>
          <w:szCs w:val="22"/>
        </w:rPr>
        <w:t xml:space="preserve"> quantitativ denkt, als </w:t>
      </w:r>
      <w:r>
        <w:rPr>
          <w:sz w:val="22"/>
          <w:szCs w:val="22"/>
        </w:rPr>
        <w:t xml:space="preserve">zusätzliche Inhalte oder Module, die Kosten verursachen und den bestehenden Unterricht zusätzlich aufblähen, scheinen die </w:t>
      </w:r>
      <w:r w:rsidRPr="00F01DFB">
        <w:rPr>
          <w:sz w:val="22"/>
          <w:szCs w:val="22"/>
        </w:rPr>
        <w:t>gewünschten</w:t>
      </w:r>
      <w:r>
        <w:rPr>
          <w:sz w:val="22"/>
          <w:szCs w:val="22"/>
        </w:rPr>
        <w:t xml:space="preserve"> Themen kaum integrierbar. Die Grundidee ist daher sie</w:t>
      </w:r>
      <w:r w:rsidRPr="00F01DFB">
        <w:rPr>
          <w:sz w:val="22"/>
          <w:szCs w:val="22"/>
        </w:rPr>
        <w:t xml:space="preserve"> qualitativ</w:t>
      </w:r>
      <w:r>
        <w:rPr>
          <w:sz w:val="22"/>
          <w:szCs w:val="22"/>
        </w:rPr>
        <w:t>,</w:t>
      </w:r>
      <w:r w:rsidRPr="00F01DFB">
        <w:rPr>
          <w:sz w:val="22"/>
          <w:szCs w:val="22"/>
        </w:rPr>
        <w:t xml:space="preserve"> statt quantitativ</w:t>
      </w:r>
      <w:r>
        <w:rPr>
          <w:sz w:val="22"/>
          <w:szCs w:val="22"/>
        </w:rPr>
        <w:t>,</w:t>
      </w:r>
      <w:r w:rsidRPr="00F01DFB">
        <w:rPr>
          <w:sz w:val="22"/>
          <w:szCs w:val="22"/>
        </w:rPr>
        <w:t xml:space="preserve"> </w:t>
      </w:r>
      <w:r>
        <w:rPr>
          <w:sz w:val="22"/>
          <w:szCs w:val="22"/>
        </w:rPr>
        <w:t>zu i</w:t>
      </w:r>
      <w:r w:rsidRPr="00F01DFB">
        <w:rPr>
          <w:sz w:val="22"/>
          <w:szCs w:val="22"/>
        </w:rPr>
        <w:t>ntegr</w:t>
      </w:r>
      <w:r>
        <w:rPr>
          <w:sz w:val="22"/>
          <w:szCs w:val="22"/>
        </w:rPr>
        <w:t>ieren</w:t>
      </w:r>
      <w:r w:rsidRPr="00F01DFB">
        <w:rPr>
          <w:sz w:val="22"/>
          <w:szCs w:val="22"/>
        </w:rPr>
        <w:t xml:space="preserve">. </w:t>
      </w:r>
    </w:p>
    <w:p w14:paraId="32F8B2AF" w14:textId="2868F7E7" w:rsidR="002D6A46" w:rsidRDefault="002D6A46" w:rsidP="002D6A46">
      <w:pPr>
        <w:rPr>
          <w:sz w:val="22"/>
          <w:szCs w:val="22"/>
        </w:rPr>
      </w:pPr>
      <w:r w:rsidRPr="00F01DFB">
        <w:rPr>
          <w:sz w:val="22"/>
          <w:szCs w:val="22"/>
        </w:rPr>
        <w:t>Ein</w:t>
      </w:r>
      <w:r>
        <w:rPr>
          <w:sz w:val="22"/>
          <w:szCs w:val="22"/>
        </w:rPr>
        <w:t>e</w:t>
      </w:r>
      <w:r w:rsidRPr="00F01DFB">
        <w:rPr>
          <w:sz w:val="22"/>
          <w:szCs w:val="22"/>
        </w:rPr>
        <w:t xml:space="preserve"> Ausbildner</w:t>
      </w:r>
      <w:r>
        <w:rPr>
          <w:sz w:val="22"/>
          <w:szCs w:val="22"/>
        </w:rPr>
        <w:t>I</w:t>
      </w:r>
      <w:r w:rsidRPr="00F01DFB">
        <w:rPr>
          <w:sz w:val="22"/>
          <w:szCs w:val="22"/>
        </w:rPr>
        <w:t>n, die um</w:t>
      </w:r>
      <w:r>
        <w:rPr>
          <w:sz w:val="22"/>
          <w:szCs w:val="22"/>
        </w:rPr>
        <w:t xml:space="preserve"> </w:t>
      </w:r>
      <w:r w:rsidRPr="00F01DFB">
        <w:rPr>
          <w:sz w:val="22"/>
          <w:szCs w:val="22"/>
        </w:rPr>
        <w:t>Problem</w:t>
      </w:r>
      <w:r>
        <w:rPr>
          <w:sz w:val="22"/>
          <w:szCs w:val="22"/>
        </w:rPr>
        <w:t>e</w:t>
      </w:r>
      <w:r w:rsidRPr="00F01DFB">
        <w:rPr>
          <w:sz w:val="22"/>
          <w:szCs w:val="22"/>
        </w:rPr>
        <w:t xml:space="preserve"> und Lösungen</w:t>
      </w:r>
      <w:r>
        <w:rPr>
          <w:sz w:val="22"/>
          <w:szCs w:val="22"/>
        </w:rPr>
        <w:t xml:space="preserve"> </w:t>
      </w:r>
      <w:r w:rsidRPr="00F01DFB">
        <w:rPr>
          <w:sz w:val="22"/>
          <w:szCs w:val="22"/>
        </w:rPr>
        <w:t>nicht weiß, kann sie auch nicht in den Unterricht einfließen lassen</w:t>
      </w:r>
      <w:r w:rsidRPr="00F01DFB">
        <w:rPr>
          <w:rFonts w:cs="Arial"/>
          <w:color w:val="0000FF"/>
          <w:sz w:val="20"/>
          <w:lang w:eastAsia="de-AT"/>
        </w:rPr>
        <w:t>.</w:t>
      </w:r>
      <w:r>
        <w:rPr>
          <w:rFonts w:cs="Arial"/>
          <w:color w:val="0000FF"/>
          <w:sz w:val="20"/>
          <w:lang w:eastAsia="de-AT"/>
        </w:rPr>
        <w:t xml:space="preserve"> </w:t>
      </w:r>
      <w:r w:rsidRPr="00061389">
        <w:rPr>
          <w:sz w:val="22"/>
          <w:szCs w:val="22"/>
        </w:rPr>
        <w:t>Ein gewisses Wissen um Umwelt-, Energie-, Klima</w:t>
      </w:r>
      <w:r>
        <w:rPr>
          <w:sz w:val="22"/>
          <w:szCs w:val="22"/>
        </w:rPr>
        <w:t>probleme und das damit in Zusammenhang stehende Problem der autozentrierten Mobilität,</w:t>
      </w:r>
      <w:r w:rsidRPr="00061389">
        <w:rPr>
          <w:sz w:val="22"/>
          <w:szCs w:val="22"/>
        </w:rPr>
        <w:t xml:space="preserve"> </w:t>
      </w:r>
      <w:r>
        <w:rPr>
          <w:sz w:val="22"/>
          <w:szCs w:val="22"/>
        </w:rPr>
        <w:t>durch die Umweltzeichen-Bemühungen erst</w:t>
      </w:r>
      <w:r w:rsidRPr="00061389">
        <w:rPr>
          <w:sz w:val="22"/>
          <w:szCs w:val="22"/>
        </w:rPr>
        <w:t xml:space="preserve"> Sinn und Bedeutung </w:t>
      </w:r>
      <w:r>
        <w:rPr>
          <w:sz w:val="22"/>
          <w:szCs w:val="22"/>
        </w:rPr>
        <w:t>erhalten, ist für eine qualitative Integration der gewünschten Themen notwen</w:t>
      </w:r>
      <w:r w:rsidR="00834AE2">
        <w:rPr>
          <w:sz w:val="22"/>
          <w:szCs w:val="22"/>
        </w:rPr>
        <w:t>d</w:t>
      </w:r>
      <w:r>
        <w:rPr>
          <w:sz w:val="22"/>
          <w:szCs w:val="22"/>
        </w:rPr>
        <w:t xml:space="preserve">ig. </w:t>
      </w:r>
    </w:p>
    <w:p w14:paraId="09EBA8D0" w14:textId="7A5BE35D" w:rsidR="002D6A46" w:rsidRPr="00E914F6" w:rsidRDefault="002D6A46" w:rsidP="002D6A46">
      <w:pPr>
        <w:rPr>
          <w:sz w:val="22"/>
          <w:szCs w:val="22"/>
        </w:rPr>
      </w:pPr>
      <w:r>
        <w:rPr>
          <w:sz w:val="22"/>
          <w:szCs w:val="22"/>
        </w:rPr>
        <w:t xml:space="preserve">Erst wenn sich AusbildnerInnen diese Grundzusammenhänge der modernen Zeit sukzessive aneignen, wird vorstellbar, wie </w:t>
      </w:r>
      <w:r w:rsidRPr="007C4DFB">
        <w:rPr>
          <w:sz w:val="22"/>
          <w:szCs w:val="22"/>
        </w:rPr>
        <w:t xml:space="preserve">sinngebendes Problemwissen, Spritsparfahrkönnen, multimodale und sanfte Mobilität </w:t>
      </w:r>
      <w:r w:rsidR="00834AE2">
        <w:rPr>
          <w:sz w:val="22"/>
          <w:szCs w:val="22"/>
        </w:rPr>
        <w:t>ohne zusätzlichen Aufwand</w:t>
      </w:r>
      <w:r>
        <w:rPr>
          <w:sz w:val="22"/>
          <w:szCs w:val="22"/>
        </w:rPr>
        <w:t xml:space="preserve"> an Kosten und Zeit</w:t>
      </w:r>
      <w:r w:rsidRPr="007C4DFB">
        <w:rPr>
          <w:sz w:val="22"/>
          <w:szCs w:val="22"/>
        </w:rPr>
        <w:t xml:space="preserve"> vermittel</w:t>
      </w:r>
      <w:r>
        <w:rPr>
          <w:sz w:val="22"/>
          <w:szCs w:val="22"/>
        </w:rPr>
        <w:t>t werden können</w:t>
      </w:r>
      <w:r w:rsidRPr="00E914F6">
        <w:rPr>
          <w:sz w:val="22"/>
          <w:szCs w:val="22"/>
        </w:rPr>
        <w:t xml:space="preserve">. </w:t>
      </w:r>
    </w:p>
    <w:p w14:paraId="30B7E0BF" w14:textId="77777777" w:rsidR="002D6A46" w:rsidRDefault="002D6A46" w:rsidP="002D6A46">
      <w:pPr>
        <w:rPr>
          <w:sz w:val="22"/>
          <w:szCs w:val="22"/>
        </w:rPr>
      </w:pPr>
      <w:r w:rsidRPr="00E914F6">
        <w:rPr>
          <w:sz w:val="22"/>
          <w:szCs w:val="22"/>
        </w:rPr>
        <w:t>Qualitat</w:t>
      </w:r>
      <w:r>
        <w:rPr>
          <w:sz w:val="22"/>
          <w:szCs w:val="22"/>
        </w:rPr>
        <w:t>ive</w:t>
      </w:r>
      <w:r w:rsidRPr="00E914F6">
        <w:rPr>
          <w:sz w:val="22"/>
          <w:szCs w:val="22"/>
        </w:rPr>
        <w:t xml:space="preserve"> Aspekte</w:t>
      </w:r>
      <w:r>
        <w:rPr>
          <w:sz w:val="22"/>
          <w:szCs w:val="22"/>
        </w:rPr>
        <w:t xml:space="preserve"> gibt es auch bei der Unterrichtsgestaltung und der Lehrkunst.</w:t>
      </w:r>
      <w:r w:rsidRPr="00E914F6">
        <w:rPr>
          <w:sz w:val="22"/>
          <w:szCs w:val="22"/>
        </w:rPr>
        <w:t xml:space="preserve"> </w:t>
      </w:r>
      <w:r>
        <w:rPr>
          <w:sz w:val="22"/>
          <w:szCs w:val="22"/>
        </w:rPr>
        <w:t xml:space="preserve">Würde etwa ein Film in den Unterricht oder für Wartezeiten integriert, der geeignet ist, Problembewusstsein fokussiert auf die Mobilität für den Unterricht zu temperieren, wäre das bereits ein guter Ansatz für die Anforderung „Allgemeinbildung: Integration Ökologie, Problembewusstsein zur autozentrierten Mobilität“. </w:t>
      </w:r>
    </w:p>
    <w:p w14:paraId="1935C72C" w14:textId="58F232A5" w:rsidR="002D6A46" w:rsidRDefault="002D6A46" w:rsidP="002D6A46">
      <w:pPr>
        <w:rPr>
          <w:sz w:val="22"/>
          <w:szCs w:val="22"/>
        </w:rPr>
      </w:pPr>
      <w:r>
        <w:rPr>
          <w:sz w:val="22"/>
          <w:szCs w:val="22"/>
        </w:rPr>
        <w:lastRenderedPageBreak/>
        <w:t xml:space="preserve">Erreicht werden sollten die Aufmerksamkeit und das Interesse der Schüler zur an sich nicht unspannenden und bedeutenden Thematik. Dadurch </w:t>
      </w:r>
      <w:r w:rsidR="003E3547">
        <w:rPr>
          <w:sz w:val="22"/>
          <w:szCs w:val="22"/>
        </w:rPr>
        <w:t>entstehen</w:t>
      </w:r>
      <w:r>
        <w:rPr>
          <w:sz w:val="22"/>
          <w:szCs w:val="22"/>
        </w:rPr>
        <w:t xml:space="preserve"> Verantwortungsbewusstsein und die Bereitschaft (Sinngebung) die in den Unterricht eingeflochtenen Inhalte anzunehmen. Möglicherweise wird er dadurch sogar attraktiver und </w:t>
      </w:r>
      <w:r w:rsidRPr="007C4DFB">
        <w:rPr>
          <w:sz w:val="22"/>
          <w:szCs w:val="22"/>
        </w:rPr>
        <w:t xml:space="preserve">die </w:t>
      </w:r>
      <w:r>
        <w:rPr>
          <w:sz w:val="22"/>
          <w:szCs w:val="22"/>
        </w:rPr>
        <w:t xml:space="preserve">gleichzeitige </w:t>
      </w:r>
      <w:r w:rsidRPr="007C4DFB">
        <w:rPr>
          <w:sz w:val="22"/>
          <w:szCs w:val="22"/>
        </w:rPr>
        <w:t xml:space="preserve">Hebung der didaktischen und pädagogischen Qualität </w:t>
      </w:r>
      <w:r>
        <w:rPr>
          <w:sz w:val="22"/>
          <w:szCs w:val="22"/>
        </w:rPr>
        <w:t xml:space="preserve">könnte </w:t>
      </w:r>
      <w:r w:rsidRPr="007C4DFB">
        <w:rPr>
          <w:sz w:val="22"/>
          <w:szCs w:val="22"/>
        </w:rPr>
        <w:t xml:space="preserve">Zeit </w:t>
      </w:r>
      <w:r>
        <w:rPr>
          <w:sz w:val="22"/>
          <w:szCs w:val="22"/>
        </w:rPr>
        <w:t xml:space="preserve">(Quantität) </w:t>
      </w:r>
      <w:r w:rsidRPr="007C4DFB">
        <w:rPr>
          <w:sz w:val="22"/>
          <w:szCs w:val="22"/>
        </w:rPr>
        <w:t xml:space="preserve">kompensieren. </w:t>
      </w:r>
    </w:p>
    <w:p w14:paraId="3F2696E9" w14:textId="6C3EA1D6" w:rsidR="002D6A46" w:rsidRPr="007C4DFB" w:rsidRDefault="002D6A46" w:rsidP="002D6A46">
      <w:pPr>
        <w:rPr>
          <w:sz w:val="22"/>
          <w:szCs w:val="22"/>
        </w:rPr>
      </w:pPr>
      <w:r w:rsidRPr="007C4DFB">
        <w:rPr>
          <w:sz w:val="22"/>
          <w:szCs w:val="22"/>
        </w:rPr>
        <w:t>Die Ausbi</w:t>
      </w:r>
      <w:r>
        <w:rPr>
          <w:sz w:val="22"/>
          <w:szCs w:val="22"/>
        </w:rPr>
        <w:t>l</w:t>
      </w:r>
      <w:r w:rsidRPr="007C4DFB">
        <w:rPr>
          <w:sz w:val="22"/>
          <w:szCs w:val="22"/>
        </w:rPr>
        <w:t xml:space="preserve">dungsqualität </w:t>
      </w:r>
      <w:r>
        <w:rPr>
          <w:sz w:val="22"/>
          <w:szCs w:val="22"/>
        </w:rPr>
        <w:t xml:space="preserve">sollte also </w:t>
      </w:r>
      <w:r w:rsidRPr="007C4DFB">
        <w:rPr>
          <w:sz w:val="22"/>
          <w:szCs w:val="22"/>
        </w:rPr>
        <w:t>mit</w:t>
      </w:r>
      <w:r>
        <w:rPr>
          <w:sz w:val="22"/>
          <w:szCs w:val="22"/>
        </w:rPr>
        <w:t xml:space="preserve"> </w:t>
      </w:r>
      <w:r w:rsidRPr="007C4DFB">
        <w:rPr>
          <w:sz w:val="22"/>
          <w:szCs w:val="22"/>
        </w:rPr>
        <w:t>bedeutungsvolleren Inhalten</w:t>
      </w:r>
      <w:r>
        <w:rPr>
          <w:sz w:val="22"/>
          <w:szCs w:val="22"/>
        </w:rPr>
        <w:t>, multimedialer Unterrichtsgestaltung und ausgefeilter Didaktik</w:t>
      </w:r>
      <w:r w:rsidRPr="007C4DFB">
        <w:rPr>
          <w:sz w:val="22"/>
          <w:szCs w:val="22"/>
        </w:rPr>
        <w:t xml:space="preserve"> einen höheren Lernerfolg ermöglichen. </w:t>
      </w:r>
      <w:r>
        <w:rPr>
          <w:sz w:val="22"/>
          <w:szCs w:val="22"/>
        </w:rPr>
        <w:t xml:space="preserve">Eine </w:t>
      </w:r>
      <w:r w:rsidR="003B6E3D">
        <w:rPr>
          <w:sz w:val="22"/>
          <w:szCs w:val="22"/>
        </w:rPr>
        <w:t>Fahrschule,</w:t>
      </w:r>
      <w:r>
        <w:rPr>
          <w:sz w:val="22"/>
          <w:szCs w:val="22"/>
        </w:rPr>
        <w:t xml:space="preserve"> die das bewerkstelligt, zählt zu den</w:t>
      </w:r>
      <w:r w:rsidRPr="007C4DFB">
        <w:rPr>
          <w:sz w:val="22"/>
          <w:szCs w:val="22"/>
        </w:rPr>
        <w:t xml:space="preserve"> </w:t>
      </w:r>
      <w:r>
        <w:rPr>
          <w:sz w:val="22"/>
          <w:szCs w:val="22"/>
        </w:rPr>
        <w:t>Umweltzeichen-</w:t>
      </w:r>
      <w:r w:rsidRPr="007C4DFB">
        <w:rPr>
          <w:sz w:val="22"/>
          <w:szCs w:val="22"/>
        </w:rPr>
        <w:t>TOP-Fahrschulen.</w:t>
      </w:r>
    </w:p>
    <w:p w14:paraId="46783DC3" w14:textId="77777777" w:rsidR="002D6A46" w:rsidRDefault="002D6A46" w:rsidP="002D6A46">
      <w:pPr>
        <w:pStyle w:val="Endnotentext"/>
        <w:spacing w:before="60" w:after="120" w:line="260" w:lineRule="atLeast"/>
        <w:jc w:val="both"/>
        <w:rPr>
          <w:rFonts w:cs="Arial"/>
          <w:sz w:val="20"/>
        </w:rPr>
      </w:pPr>
    </w:p>
    <w:p w14:paraId="56863D1F" w14:textId="77D317E3" w:rsidR="002D6A46" w:rsidRDefault="002D6A46" w:rsidP="002D6A46">
      <w:pPr>
        <w:rPr>
          <w:noProof/>
          <w:lang w:eastAsia="de-AT"/>
        </w:rPr>
      </w:pPr>
      <w:bookmarkStart w:id="245" w:name="ANHANG3"/>
      <w:r>
        <w:rPr>
          <w:rFonts w:cs="Arial"/>
          <w:sz w:val="20"/>
        </w:rPr>
        <w:t>ANHANG 3</w:t>
      </w:r>
      <w:bookmarkEnd w:id="245"/>
      <w:r w:rsidR="00795EA4" w:rsidRPr="00795EA4">
        <w:rPr>
          <w:noProof/>
          <w:lang w:eastAsia="de-AT"/>
        </w:rPr>
        <w:t xml:space="preserve"> </w:t>
      </w:r>
    </w:p>
    <w:p w14:paraId="6F0C4A88" w14:textId="77777777" w:rsidR="00681AE8" w:rsidRDefault="00F24DD8" w:rsidP="00F24DD8">
      <w:pPr>
        <w:rPr>
          <w:ins w:id="246" w:author="Streif Oswald" w:date="2025-02-12T16:35:00Z"/>
          <w:noProof/>
          <w:lang w:eastAsia="de-AT"/>
        </w:rPr>
      </w:pPr>
      <w:del w:id="247" w:author="Streif Oswald" w:date="2025-02-12T16:35:00Z">
        <w:r w:rsidRPr="005441CA" w:rsidDel="000F3FCE">
          <w:rPr>
            <w:noProof/>
            <w:lang w:eastAsia="de-AT"/>
          </w:rPr>
          <w:object w:dxaOrig="8506" w:dyaOrig="5972" w14:anchorId="450ADC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m 1" o:spid="_x0000_i1025" type="#_x0000_t75" style="width:425.25pt;height:299.25pt;visibility:visible" o:ole="">
              <v:imagedata r:id="rId42" o:title=""/>
              <o:lock v:ext="edit" aspectratio="f"/>
            </v:shape>
            <o:OLEObject Type="Embed" ProgID="Excel.Sheet.8" ShapeID="Diagramm 1" DrawAspect="Content" ObjectID="_1802082026" r:id="rId43">
              <o:FieldCodes>\s</o:FieldCodes>
            </o:OLEObject>
          </w:object>
        </w:r>
      </w:del>
    </w:p>
    <w:p w14:paraId="34735A04" w14:textId="6C5E0C57" w:rsidR="00AB77D4" w:rsidRDefault="00F97984" w:rsidP="00F24DD8">
      <w:pPr>
        <w:rPr>
          <w:rStyle w:val="Hyperlink"/>
          <w:noProof/>
          <w:szCs w:val="24"/>
        </w:rPr>
      </w:pPr>
      <w:ins w:id="248" w:author="Streif Oswald" w:date="2025-02-12T16:34:00Z">
        <w:r>
          <w:rPr>
            <w:noProof/>
          </w:rPr>
          <w:lastRenderedPageBreak/>
          <w:drawing>
            <wp:inline distT="0" distB="0" distL="0" distR="0" wp14:anchorId="018AF6AE" wp14:editId="4B2612EE">
              <wp:extent cx="5320242" cy="3039533"/>
              <wp:effectExtent l="38100" t="38100" r="33020" b="46990"/>
              <wp:docPr id="2122499125" name="Diagramm 1">
                <a:extLst xmlns:a="http://schemas.openxmlformats.org/drawingml/2006/main">
                  <a:ext uri="{FF2B5EF4-FFF2-40B4-BE49-F238E27FC236}">
                    <a16:creationId xmlns:a16="http://schemas.microsoft.com/office/drawing/2014/main" id="{2A55EAC4-4EC6-8DDC-EE5D-8A5D7B4E8D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ins>
    </w:p>
    <w:p w14:paraId="64A27EAE" w14:textId="6381FE66" w:rsidR="00951F25" w:rsidRPr="00AC5B92" w:rsidRDefault="00951F25" w:rsidP="002D6A46">
      <w:pPr>
        <w:rPr>
          <w:rStyle w:val="Hyperlink"/>
          <w:noProof/>
          <w:szCs w:val="24"/>
        </w:rPr>
      </w:pPr>
    </w:p>
    <w:p w14:paraId="76E3AB3F" w14:textId="77777777" w:rsidR="000629AA" w:rsidRDefault="002D6A46" w:rsidP="004A3ED4">
      <w:r>
        <w:t>An der Kurve ist die Punktezahl ablesbar, die mit der jeweiligen dur</w:t>
      </w:r>
      <w:r w:rsidR="009223E1">
        <w:t>ch</w:t>
      </w:r>
      <w:r>
        <w:t>schnittlichen CO</w:t>
      </w:r>
      <w:r w:rsidRPr="00B0743A">
        <w:rPr>
          <w:vertAlign w:val="subscript"/>
        </w:rPr>
        <w:t>2</w:t>
      </w:r>
      <w:r>
        <w:t>-Emission des Fuhrparks korreliert.</w:t>
      </w:r>
    </w:p>
    <w:p w14:paraId="172D79B0" w14:textId="77777777" w:rsidR="000B2C40" w:rsidRDefault="000B2C40" w:rsidP="004A3ED4"/>
    <w:p w14:paraId="46A21AB2" w14:textId="77777777" w:rsidR="000629AA" w:rsidRPr="00810722" w:rsidRDefault="000629AA" w:rsidP="000629AA">
      <w:pPr>
        <w:rPr>
          <w:u w:val="single"/>
        </w:rPr>
      </w:pPr>
      <w:bookmarkStart w:id="249" w:name="Übersicht"/>
      <w:r w:rsidRPr="00810722">
        <w:rPr>
          <w:u w:val="single"/>
        </w:rPr>
        <w:t>Übersicht</w:t>
      </w:r>
      <w:bookmarkEnd w:id="249"/>
      <w:r w:rsidRPr="00810722">
        <w:rPr>
          <w:u w:val="single"/>
        </w:rPr>
        <w:t xml:space="preserve"> zu staatlichen Umweltzeichensystemen</w:t>
      </w:r>
    </w:p>
    <w:p w14:paraId="53E6FCA0" w14:textId="77777777" w:rsidR="000629AA" w:rsidRDefault="000629AA" w:rsidP="000629AA">
      <w:pPr>
        <w:pStyle w:val="Kopfzeile"/>
        <w:rPr>
          <w:rFonts w:cs="Arial"/>
          <w:bCs/>
          <w:sz w:val="24"/>
        </w:rPr>
      </w:pPr>
      <w:r>
        <w:rPr>
          <w:rFonts w:cs="Arial"/>
          <w:bCs/>
          <w:sz w:val="24"/>
        </w:rPr>
        <w:t>Achten Sie beim Kauf bzw. bei der Bestellung besonders auf die folgenden Umweltzeichen! Diese bieten Ihnen eine wertvolle Orientierungshilfe bei der Suche nach umweltschonenden Produkten! Im Internet finden Sie die aktuellen Richtlinien sowie Listen der ausgezeichneten Produkte.</w:t>
      </w:r>
    </w:p>
    <w:p w14:paraId="5F76576C" w14:textId="77777777" w:rsidR="000629AA" w:rsidRDefault="000629AA" w:rsidP="000629AA">
      <w:pPr>
        <w:pStyle w:val="Standard-0"/>
        <w:tabs>
          <w:tab w:val="right" w:pos="8928"/>
        </w:tabs>
        <w:spacing w:after="120" w:line="240" w:lineRule="auto"/>
        <w:rPr>
          <w:rFonts w:ascii="Arial" w:hAnsi="Arial" w:cs="Arial"/>
          <w:sz w:val="20"/>
        </w:rPr>
      </w:pPr>
    </w:p>
    <w:tbl>
      <w:tblPr>
        <w:tblW w:w="0" w:type="auto"/>
        <w:tblLayout w:type="fixed"/>
        <w:tblCellMar>
          <w:left w:w="70" w:type="dxa"/>
          <w:right w:w="70" w:type="dxa"/>
        </w:tblCellMar>
        <w:tblLook w:val="0000" w:firstRow="0" w:lastRow="0" w:firstColumn="0" w:lastColumn="0" w:noHBand="0" w:noVBand="0"/>
      </w:tblPr>
      <w:tblGrid>
        <w:gridCol w:w="2268"/>
        <w:gridCol w:w="6874"/>
      </w:tblGrid>
      <w:tr w:rsidR="000629AA" w14:paraId="5FCA2514" w14:textId="77777777" w:rsidTr="00B263A4">
        <w:trPr>
          <w:cantSplit/>
          <w:trHeight w:val="1247"/>
        </w:trPr>
        <w:tc>
          <w:tcPr>
            <w:tcW w:w="2268" w:type="dxa"/>
          </w:tcPr>
          <w:p w14:paraId="5A04A725" w14:textId="7C39DF1D" w:rsidR="000629AA" w:rsidRDefault="00A233AC" w:rsidP="00B263A4">
            <w:pPr>
              <w:tabs>
                <w:tab w:val="left" w:pos="284"/>
              </w:tabs>
              <w:jc w:val="center"/>
              <w:rPr>
                <w:rFonts w:cs="Arial"/>
              </w:rPr>
            </w:pPr>
            <w:r w:rsidRPr="00CD024E">
              <w:rPr>
                <w:rFonts w:cs="Arial"/>
                <w:noProof/>
                <w:lang w:eastAsia="de-AT"/>
              </w:rPr>
              <w:drawing>
                <wp:inline distT="0" distB="0" distL="0" distR="0" wp14:anchorId="1C77B7B8" wp14:editId="4284D05A">
                  <wp:extent cx="971550" cy="914400"/>
                  <wp:effectExtent l="0" t="0" r="0" b="0"/>
                  <wp:docPr id="2" name="Bild 2" descr="http://www.umweltzeichen.at/uz.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umweltzeichen.at/uz.gif"/>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971550" cy="914400"/>
                          </a:xfrm>
                          <a:prstGeom prst="rect">
                            <a:avLst/>
                          </a:prstGeom>
                          <a:noFill/>
                          <a:ln>
                            <a:noFill/>
                          </a:ln>
                        </pic:spPr>
                      </pic:pic>
                    </a:graphicData>
                  </a:graphic>
                </wp:inline>
              </w:drawing>
            </w:r>
            <w:r w:rsidR="000629AA">
              <w:rPr>
                <w:rFonts w:cs="Arial"/>
              </w:rPr>
              <w:fldChar w:fldCharType="begin"/>
            </w:r>
            <w:r w:rsidR="000629AA">
              <w:rPr>
                <w:rFonts w:cs="Arial"/>
              </w:rPr>
              <w:instrText xml:space="preserve"> INCLUDEPICTURE "http://www.umweltzeichen.at/uz.gif" \* MERGEFORMATINET </w:instrText>
            </w:r>
            <w:r w:rsidR="000629AA">
              <w:rPr>
                <w:rFonts w:cs="Arial"/>
              </w:rPr>
              <w:fldChar w:fldCharType="end"/>
            </w:r>
          </w:p>
        </w:tc>
        <w:tc>
          <w:tcPr>
            <w:tcW w:w="6874" w:type="dxa"/>
          </w:tcPr>
          <w:p w14:paraId="7F8D1945" w14:textId="77777777" w:rsidR="000629AA" w:rsidRDefault="000629AA" w:rsidP="00B263A4">
            <w:pPr>
              <w:pStyle w:val="Kopfzeile"/>
              <w:tabs>
                <w:tab w:val="left" w:pos="284"/>
              </w:tabs>
              <w:rPr>
                <w:rFonts w:cs="Arial"/>
                <w:b/>
              </w:rPr>
            </w:pPr>
          </w:p>
          <w:p w14:paraId="630F5C4F" w14:textId="77777777" w:rsidR="000629AA" w:rsidRDefault="000629AA" w:rsidP="00B263A4">
            <w:pPr>
              <w:pStyle w:val="Kopfzeile"/>
              <w:tabs>
                <w:tab w:val="left" w:pos="284"/>
              </w:tabs>
              <w:rPr>
                <w:rFonts w:cs="Arial"/>
              </w:rPr>
            </w:pPr>
            <w:r>
              <w:rPr>
                <w:rFonts w:cs="Arial"/>
                <w:b/>
                <w:sz w:val="24"/>
              </w:rPr>
              <w:t xml:space="preserve">Österreichisches Umweltzeichen </w:t>
            </w:r>
            <w:r>
              <w:rPr>
                <w:rFonts w:cs="Arial"/>
                <w:sz w:val="24"/>
              </w:rPr>
              <w:br/>
            </w:r>
            <w:hyperlink r:id="rId47" w:history="1">
              <w:r>
                <w:rPr>
                  <w:rStyle w:val="Hyperlink"/>
                  <w:rFonts w:cs="Arial"/>
                  <w:sz w:val="24"/>
                </w:rPr>
                <w:t>http://www.umweltzeichen.at</w:t>
              </w:r>
            </w:hyperlink>
          </w:p>
          <w:p w14:paraId="5F55206F" w14:textId="77777777" w:rsidR="000629AA" w:rsidRDefault="000629AA" w:rsidP="00B263A4">
            <w:pPr>
              <w:pStyle w:val="Kopfzeile"/>
              <w:tabs>
                <w:tab w:val="left" w:pos="284"/>
              </w:tabs>
              <w:rPr>
                <w:rFonts w:cs="Arial"/>
              </w:rPr>
            </w:pPr>
          </w:p>
        </w:tc>
      </w:tr>
      <w:tr w:rsidR="000629AA" w14:paraId="5237E08D" w14:textId="77777777" w:rsidTr="00B263A4">
        <w:trPr>
          <w:cantSplit/>
          <w:trHeight w:val="1247"/>
        </w:trPr>
        <w:tc>
          <w:tcPr>
            <w:tcW w:w="2268" w:type="dxa"/>
          </w:tcPr>
          <w:p w14:paraId="68FD598A" w14:textId="77777777" w:rsidR="000629AA" w:rsidRDefault="000629AA" w:rsidP="00B263A4">
            <w:pPr>
              <w:tabs>
                <w:tab w:val="left" w:pos="284"/>
              </w:tabs>
              <w:jc w:val="center"/>
              <w:rPr>
                <w:rFonts w:cs="Arial"/>
              </w:rPr>
            </w:pPr>
          </w:p>
        </w:tc>
        <w:tc>
          <w:tcPr>
            <w:tcW w:w="6874" w:type="dxa"/>
          </w:tcPr>
          <w:p w14:paraId="5A60E4D7" w14:textId="77777777" w:rsidR="000629AA" w:rsidRDefault="000629AA" w:rsidP="00B263A4">
            <w:pPr>
              <w:pStyle w:val="Kopfzeile"/>
              <w:tabs>
                <w:tab w:val="left" w:pos="284"/>
              </w:tabs>
              <w:rPr>
                <w:rFonts w:cs="Arial"/>
                <w:b/>
              </w:rPr>
            </w:pPr>
          </w:p>
        </w:tc>
      </w:tr>
      <w:tr w:rsidR="000629AA" w14:paraId="477ED4B3" w14:textId="77777777" w:rsidTr="00B263A4">
        <w:trPr>
          <w:cantSplit/>
          <w:trHeight w:val="1247"/>
        </w:trPr>
        <w:tc>
          <w:tcPr>
            <w:tcW w:w="2268" w:type="dxa"/>
          </w:tcPr>
          <w:p w14:paraId="44AE4FE6" w14:textId="036F369B" w:rsidR="000629AA" w:rsidRDefault="00A233AC" w:rsidP="00B263A4">
            <w:pPr>
              <w:tabs>
                <w:tab w:val="left" w:pos="284"/>
              </w:tabs>
              <w:jc w:val="center"/>
              <w:rPr>
                <w:rFonts w:cs="Arial"/>
              </w:rPr>
            </w:pPr>
            <w:r w:rsidRPr="00CD024E">
              <w:rPr>
                <w:rFonts w:cs="Arial"/>
                <w:noProof/>
                <w:lang w:eastAsia="de-AT"/>
              </w:rPr>
              <w:drawing>
                <wp:inline distT="0" distB="0" distL="0" distR="0" wp14:anchorId="37CFD361" wp14:editId="45EF2BC6">
                  <wp:extent cx="876300" cy="942975"/>
                  <wp:effectExtent l="0" t="0" r="0" b="9525"/>
                  <wp:docPr id="3" name="Bild 3" descr="C:\Dokumente und Einstellungen\ostr\Tourismus\Beschaffung\blauer eng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ostr\Tourismus\Beschaffung\blauer engel.gif"/>
                          <pic:cNvPicPr>
                            <a:picLocks noChangeAspect="1" noChangeArrowheads="1"/>
                          </pic:cNvPicPr>
                        </pic:nvPicPr>
                        <pic:blipFill>
                          <a:blip r:embed="rId48" r:link="rId49" cstate="print">
                            <a:extLst>
                              <a:ext uri="{28A0092B-C50C-407E-A947-70E740481C1C}">
                                <a14:useLocalDpi xmlns:a14="http://schemas.microsoft.com/office/drawing/2010/main" val="0"/>
                              </a:ext>
                            </a:extLst>
                          </a:blip>
                          <a:srcRect/>
                          <a:stretch>
                            <a:fillRect/>
                          </a:stretch>
                        </pic:blipFill>
                        <pic:spPr bwMode="auto">
                          <a:xfrm>
                            <a:off x="0" y="0"/>
                            <a:ext cx="876300" cy="942975"/>
                          </a:xfrm>
                          <a:prstGeom prst="rect">
                            <a:avLst/>
                          </a:prstGeom>
                          <a:noFill/>
                          <a:ln>
                            <a:noFill/>
                          </a:ln>
                        </pic:spPr>
                      </pic:pic>
                    </a:graphicData>
                  </a:graphic>
                </wp:inline>
              </w:drawing>
            </w:r>
            <w:r w:rsidR="000629AA">
              <w:rPr>
                <w:rFonts w:cs="Arial"/>
              </w:rPr>
              <w:fldChar w:fldCharType="begin"/>
            </w:r>
            <w:r w:rsidR="000629AA">
              <w:rPr>
                <w:rFonts w:cs="Arial"/>
              </w:rPr>
              <w:instrText xml:space="preserve"> INCLUDEPICTURE "http://www.blauer-engel.de/images/e-120.gif" \* MERGEFORMATINET </w:instrText>
            </w:r>
            <w:r w:rsidR="000629AA">
              <w:rPr>
                <w:rFonts w:cs="Arial"/>
              </w:rPr>
              <w:fldChar w:fldCharType="end"/>
            </w:r>
          </w:p>
        </w:tc>
        <w:tc>
          <w:tcPr>
            <w:tcW w:w="6874" w:type="dxa"/>
          </w:tcPr>
          <w:p w14:paraId="6E3BF9C0" w14:textId="77777777" w:rsidR="000629AA" w:rsidRDefault="000629AA" w:rsidP="00B263A4">
            <w:pPr>
              <w:tabs>
                <w:tab w:val="left" w:pos="284"/>
              </w:tabs>
              <w:rPr>
                <w:rFonts w:cs="Arial"/>
              </w:rPr>
            </w:pPr>
            <w:r>
              <w:rPr>
                <w:rFonts w:cs="Arial"/>
                <w:b/>
              </w:rPr>
              <w:t>Deutsches Umweltzeichen – Der Blaue Engel</w:t>
            </w:r>
            <w:r>
              <w:rPr>
                <w:rFonts w:cs="Arial"/>
              </w:rPr>
              <w:t>:</w:t>
            </w:r>
            <w:r>
              <w:rPr>
                <w:rFonts w:cs="Arial"/>
              </w:rPr>
              <w:br/>
            </w:r>
            <w:hyperlink r:id="rId50" w:history="1">
              <w:r>
                <w:rPr>
                  <w:rStyle w:val="Hyperlink"/>
                  <w:rFonts w:cs="Arial"/>
                </w:rPr>
                <w:t>http://www.blauer-engel.de</w:t>
              </w:r>
            </w:hyperlink>
          </w:p>
          <w:p w14:paraId="0DE93ABB" w14:textId="77777777" w:rsidR="000629AA" w:rsidRDefault="000629AA" w:rsidP="00B263A4">
            <w:pPr>
              <w:pStyle w:val="Kopfzeile"/>
              <w:tabs>
                <w:tab w:val="left" w:pos="284"/>
              </w:tabs>
              <w:rPr>
                <w:rFonts w:cs="Arial"/>
              </w:rPr>
            </w:pPr>
          </w:p>
        </w:tc>
      </w:tr>
      <w:tr w:rsidR="000629AA" w14:paraId="771315CA" w14:textId="77777777" w:rsidTr="00B263A4">
        <w:trPr>
          <w:cantSplit/>
          <w:trHeight w:val="1247"/>
        </w:trPr>
        <w:tc>
          <w:tcPr>
            <w:tcW w:w="2268" w:type="dxa"/>
          </w:tcPr>
          <w:p w14:paraId="67B2BCC7" w14:textId="77777777" w:rsidR="000629AA" w:rsidRDefault="000629AA" w:rsidP="00B263A4">
            <w:pPr>
              <w:tabs>
                <w:tab w:val="left" w:pos="284"/>
              </w:tabs>
              <w:jc w:val="center"/>
              <w:rPr>
                <w:rFonts w:cs="Arial"/>
              </w:rPr>
            </w:pPr>
          </w:p>
        </w:tc>
        <w:tc>
          <w:tcPr>
            <w:tcW w:w="6874" w:type="dxa"/>
          </w:tcPr>
          <w:p w14:paraId="4F0111C2" w14:textId="77777777" w:rsidR="000629AA" w:rsidRDefault="000629AA" w:rsidP="00B263A4">
            <w:pPr>
              <w:tabs>
                <w:tab w:val="left" w:pos="284"/>
              </w:tabs>
              <w:rPr>
                <w:rFonts w:cs="Arial"/>
                <w:b/>
              </w:rPr>
            </w:pPr>
          </w:p>
        </w:tc>
      </w:tr>
      <w:tr w:rsidR="000629AA" w14:paraId="2556C393" w14:textId="77777777" w:rsidTr="00B263A4">
        <w:trPr>
          <w:cantSplit/>
          <w:trHeight w:val="1247"/>
        </w:trPr>
        <w:tc>
          <w:tcPr>
            <w:tcW w:w="2268" w:type="dxa"/>
          </w:tcPr>
          <w:p w14:paraId="3237F02D" w14:textId="38A60F8E" w:rsidR="000629AA" w:rsidRDefault="00A233AC" w:rsidP="00B263A4">
            <w:pPr>
              <w:tabs>
                <w:tab w:val="left" w:pos="284"/>
              </w:tabs>
              <w:jc w:val="center"/>
              <w:rPr>
                <w:rFonts w:cs="Arial"/>
              </w:rPr>
            </w:pPr>
            <w:r w:rsidRPr="00CD024E">
              <w:rPr>
                <w:rFonts w:cs="Arial"/>
                <w:noProof/>
                <w:lang w:eastAsia="de-AT"/>
              </w:rPr>
              <w:drawing>
                <wp:inline distT="0" distB="0" distL="0" distR="0" wp14:anchorId="3AECF94B" wp14:editId="5446BBF9">
                  <wp:extent cx="676275" cy="1019175"/>
                  <wp:effectExtent l="0" t="0" r="9525" b="9525"/>
                  <wp:docPr id="4" name="Bild 4" descr="C:\Dokumente und Einstellungen\ostr\Tourismus\Beschaffung\flow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kumente und Einstellungen\ostr\Tourismus\Beschaffung\flower.gif"/>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676275" cy="1019175"/>
                          </a:xfrm>
                          <a:prstGeom prst="rect">
                            <a:avLst/>
                          </a:prstGeom>
                          <a:noFill/>
                          <a:ln>
                            <a:noFill/>
                          </a:ln>
                        </pic:spPr>
                      </pic:pic>
                    </a:graphicData>
                  </a:graphic>
                </wp:inline>
              </w:drawing>
            </w:r>
            <w:r w:rsidR="000629AA">
              <w:rPr>
                <w:rFonts w:cs="Arial"/>
                <w:color w:val="0000FF"/>
              </w:rPr>
              <w:fldChar w:fldCharType="begin"/>
            </w:r>
            <w:r w:rsidR="000629AA">
              <w:rPr>
                <w:rFonts w:cs="Arial"/>
                <w:color w:val="0000FF"/>
              </w:rPr>
              <w:instrText xml:space="preserve"> INCLUDEPICTURE "http://www.svanen.nu/Images/flower.gif" \* MERGEFORMATINET </w:instrText>
            </w:r>
            <w:r w:rsidR="000629AA">
              <w:rPr>
                <w:rFonts w:cs="Arial"/>
                <w:color w:val="0000FF"/>
              </w:rPr>
              <w:fldChar w:fldCharType="end"/>
            </w:r>
          </w:p>
        </w:tc>
        <w:tc>
          <w:tcPr>
            <w:tcW w:w="6874" w:type="dxa"/>
          </w:tcPr>
          <w:p w14:paraId="2705C9B0" w14:textId="77777777" w:rsidR="000629AA" w:rsidRDefault="000629AA" w:rsidP="00B263A4">
            <w:pPr>
              <w:tabs>
                <w:tab w:val="left" w:pos="284"/>
              </w:tabs>
              <w:rPr>
                <w:rFonts w:cs="Arial"/>
              </w:rPr>
            </w:pPr>
            <w:r>
              <w:rPr>
                <w:rFonts w:cs="Arial"/>
                <w:b/>
              </w:rPr>
              <w:t>Umweltzeichen der EU</w:t>
            </w:r>
            <w:r>
              <w:rPr>
                <w:rFonts w:cs="Arial"/>
              </w:rPr>
              <w:t xml:space="preserve">: </w:t>
            </w:r>
            <w:r>
              <w:rPr>
                <w:rFonts w:cs="Arial"/>
              </w:rPr>
              <w:br/>
            </w:r>
          </w:p>
          <w:p w14:paraId="24172886" w14:textId="77777777" w:rsidR="000629AA" w:rsidRDefault="000629AA" w:rsidP="00B263A4">
            <w:pPr>
              <w:pStyle w:val="Default"/>
              <w:rPr>
                <w:sz w:val="23"/>
                <w:szCs w:val="23"/>
              </w:rPr>
            </w:pPr>
            <w:r>
              <w:rPr>
                <w:sz w:val="23"/>
                <w:szCs w:val="23"/>
              </w:rPr>
              <w:t xml:space="preserve">www.eco-label.com (Produkte im „Green Store“) </w:t>
            </w:r>
          </w:p>
          <w:p w14:paraId="277A7060" w14:textId="77777777" w:rsidR="000629AA" w:rsidRDefault="000629AA" w:rsidP="00B263A4">
            <w:pPr>
              <w:pStyle w:val="Default"/>
              <w:rPr>
                <w:sz w:val="23"/>
                <w:szCs w:val="23"/>
              </w:rPr>
            </w:pPr>
            <w:r>
              <w:rPr>
                <w:sz w:val="23"/>
                <w:szCs w:val="23"/>
              </w:rPr>
              <w:t xml:space="preserve">www.ecolabel.eu (allgemeine Informationen über das Ecolabel) </w:t>
            </w:r>
          </w:p>
          <w:p w14:paraId="1F35E898" w14:textId="77777777" w:rsidR="000629AA" w:rsidRDefault="000629AA" w:rsidP="00B263A4">
            <w:pPr>
              <w:tabs>
                <w:tab w:val="left" w:pos="284"/>
              </w:tabs>
              <w:rPr>
                <w:rFonts w:cs="Arial"/>
              </w:rPr>
            </w:pPr>
          </w:p>
          <w:p w14:paraId="7228E143" w14:textId="77777777" w:rsidR="000629AA" w:rsidRDefault="000629AA" w:rsidP="00B263A4">
            <w:pPr>
              <w:tabs>
                <w:tab w:val="left" w:pos="284"/>
              </w:tabs>
              <w:rPr>
                <w:rFonts w:cs="Arial"/>
              </w:rPr>
            </w:pPr>
          </w:p>
        </w:tc>
      </w:tr>
      <w:tr w:rsidR="000629AA" w14:paraId="0614F25B" w14:textId="77777777" w:rsidTr="00B263A4">
        <w:trPr>
          <w:cantSplit/>
          <w:trHeight w:val="1247"/>
        </w:trPr>
        <w:tc>
          <w:tcPr>
            <w:tcW w:w="2268" w:type="dxa"/>
          </w:tcPr>
          <w:p w14:paraId="0C99982D" w14:textId="77777777" w:rsidR="000629AA" w:rsidRDefault="000629AA" w:rsidP="00B263A4">
            <w:pPr>
              <w:tabs>
                <w:tab w:val="left" w:pos="284"/>
              </w:tabs>
              <w:jc w:val="center"/>
              <w:rPr>
                <w:rFonts w:cs="Arial"/>
              </w:rPr>
            </w:pPr>
          </w:p>
        </w:tc>
        <w:tc>
          <w:tcPr>
            <w:tcW w:w="6874" w:type="dxa"/>
          </w:tcPr>
          <w:p w14:paraId="7B6FAB8B" w14:textId="77777777" w:rsidR="000629AA" w:rsidRDefault="000629AA" w:rsidP="00B263A4">
            <w:pPr>
              <w:tabs>
                <w:tab w:val="left" w:pos="284"/>
              </w:tabs>
              <w:rPr>
                <w:rFonts w:cs="Arial"/>
                <w:b/>
              </w:rPr>
            </w:pPr>
          </w:p>
        </w:tc>
      </w:tr>
      <w:tr w:rsidR="000629AA" w14:paraId="67D328C5" w14:textId="77777777" w:rsidTr="00B263A4">
        <w:trPr>
          <w:cantSplit/>
          <w:trHeight w:val="1247"/>
        </w:trPr>
        <w:tc>
          <w:tcPr>
            <w:tcW w:w="2268" w:type="dxa"/>
          </w:tcPr>
          <w:p w14:paraId="6CA22E19" w14:textId="0367EBA0" w:rsidR="000629AA" w:rsidRDefault="00A233AC" w:rsidP="00B263A4">
            <w:pPr>
              <w:tabs>
                <w:tab w:val="left" w:pos="284"/>
              </w:tabs>
              <w:jc w:val="center"/>
              <w:rPr>
                <w:rFonts w:cs="Arial"/>
              </w:rPr>
            </w:pPr>
            <w:r>
              <w:rPr>
                <w:noProof/>
                <w:color w:val="0000FF"/>
                <w:lang w:eastAsia="de-AT"/>
              </w:rPr>
              <w:drawing>
                <wp:inline distT="0" distB="0" distL="0" distR="0" wp14:anchorId="30248FE8" wp14:editId="5776CB73">
                  <wp:extent cx="876300" cy="885825"/>
                  <wp:effectExtent l="0" t="0" r="0" b="9525"/>
                  <wp:docPr id="5" name="Bild 5" descr="Datei:Nordischer Schwan.sv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tei:Nordischer Schwan.svg">
                            <a:hlinkClick r:id="rId53"/>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76300" cy="885825"/>
                          </a:xfrm>
                          <a:prstGeom prst="rect">
                            <a:avLst/>
                          </a:prstGeom>
                          <a:noFill/>
                          <a:ln>
                            <a:noFill/>
                          </a:ln>
                        </pic:spPr>
                      </pic:pic>
                    </a:graphicData>
                  </a:graphic>
                </wp:inline>
              </w:drawing>
            </w:r>
            <w:r w:rsidR="000629AA" w:rsidDel="00810722">
              <w:rPr>
                <w:rFonts w:cs="Arial"/>
              </w:rPr>
              <w:t xml:space="preserve"> </w:t>
            </w:r>
            <w:r w:rsidR="000629AA">
              <w:rPr>
                <w:rFonts w:cs="Arial"/>
              </w:rPr>
              <w:fldChar w:fldCharType="begin"/>
            </w:r>
            <w:r w:rsidR="000629AA">
              <w:rPr>
                <w:rFonts w:cs="Arial"/>
              </w:rPr>
              <w:instrText xml:space="preserve"> INCLUDEPICTURE "C:\\Dokumente und Einstellungen\\ostr\\Tourismus\\Beschaffung\\svanen.gif" \* MERGEFORMAT </w:instrText>
            </w:r>
            <w:r w:rsidR="000629AA">
              <w:rPr>
                <w:rFonts w:cs="Arial"/>
              </w:rPr>
              <w:fldChar w:fldCharType="end"/>
            </w:r>
          </w:p>
        </w:tc>
        <w:tc>
          <w:tcPr>
            <w:tcW w:w="6874" w:type="dxa"/>
          </w:tcPr>
          <w:p w14:paraId="24CF7942" w14:textId="77777777" w:rsidR="000629AA" w:rsidRDefault="000629AA" w:rsidP="00B263A4">
            <w:pPr>
              <w:tabs>
                <w:tab w:val="left" w:pos="284"/>
              </w:tabs>
              <w:rPr>
                <w:rFonts w:cs="Arial"/>
              </w:rPr>
            </w:pPr>
            <w:r>
              <w:rPr>
                <w:rFonts w:cs="Arial"/>
                <w:b/>
              </w:rPr>
              <w:t>Skandinavisches Umweltzeichen – Der Nordische Schwan</w:t>
            </w:r>
            <w:r>
              <w:rPr>
                <w:rFonts w:cs="Arial"/>
              </w:rPr>
              <w:t xml:space="preserve">: </w:t>
            </w:r>
            <w:hyperlink r:id="rId55" w:history="1">
              <w:r>
                <w:rPr>
                  <w:rStyle w:val="Hyperlink"/>
                  <w:rFonts w:cs="Arial"/>
                </w:rPr>
                <w:t>http://www.svanen.nu/Eng</w:t>
              </w:r>
            </w:hyperlink>
            <w:r>
              <w:rPr>
                <w:rFonts w:cs="Arial"/>
              </w:rPr>
              <w:t xml:space="preserve"> </w:t>
            </w:r>
          </w:p>
          <w:p w14:paraId="466B9C56" w14:textId="77777777" w:rsidR="000629AA" w:rsidRDefault="000629AA" w:rsidP="00B263A4">
            <w:pPr>
              <w:tabs>
                <w:tab w:val="left" w:pos="284"/>
              </w:tabs>
              <w:rPr>
                <w:rFonts w:cs="Arial"/>
              </w:rPr>
            </w:pPr>
          </w:p>
          <w:p w14:paraId="29597466" w14:textId="77777777" w:rsidR="000629AA" w:rsidRDefault="000629AA" w:rsidP="00B263A4">
            <w:pPr>
              <w:pStyle w:val="Kopfzeile"/>
              <w:tabs>
                <w:tab w:val="left" w:pos="284"/>
              </w:tabs>
              <w:rPr>
                <w:rFonts w:cs="Arial"/>
              </w:rPr>
            </w:pPr>
          </w:p>
        </w:tc>
      </w:tr>
    </w:tbl>
    <w:p w14:paraId="2AD004DB" w14:textId="77777777" w:rsidR="007268EB" w:rsidRPr="006E3885" w:rsidRDefault="002D6A46" w:rsidP="007268EB">
      <w:pPr>
        <w:pStyle w:val="berschrift1"/>
        <w:numPr>
          <w:ilvl w:val="0"/>
          <w:numId w:val="18"/>
        </w:numPr>
      </w:pPr>
      <w:r>
        <w:br w:type="page"/>
      </w:r>
      <w:bookmarkStart w:id="250" w:name="_Toc70348441"/>
      <w:r w:rsidR="007268EB" w:rsidRPr="006E3885">
        <w:lastRenderedPageBreak/>
        <w:t>Mitgeltende Normen, Gesetze und sonstige Regelungen</w:t>
      </w:r>
      <w:bookmarkEnd w:id="250"/>
    </w:p>
    <w:p w14:paraId="0956FFA2" w14:textId="77777777" w:rsidR="004A3ED4" w:rsidRPr="006E3885" w:rsidRDefault="007268EB" w:rsidP="007268EB">
      <w:r w:rsidRPr="006E3885">
        <w:rPr>
          <w:szCs w:val="24"/>
        </w:rPr>
        <w:t xml:space="preserve">Die nachstehend angeführten Dokumente enthalten </w:t>
      </w:r>
      <w:r>
        <w:rPr>
          <w:szCs w:val="24"/>
        </w:rPr>
        <w:t>Bestimmungen</w:t>
      </w:r>
      <w:r w:rsidRPr="006E3885">
        <w:rPr>
          <w:szCs w:val="24"/>
        </w:rPr>
        <w:t xml:space="preserve">, die Bestandteil dieser Umweltzeichen-Richtlinie sind. Rechtsvorschriften sind immer in der jeweils geltenden Fassung anzuwenden. </w:t>
      </w:r>
      <w:r w:rsidRPr="006E3885">
        <w:rPr>
          <w:szCs w:val="24"/>
        </w:rPr>
        <w:br/>
      </w:r>
      <w:r>
        <w:rPr>
          <w:color w:val="000000"/>
          <w:szCs w:val="24"/>
        </w:rPr>
        <w:t xml:space="preserve">Österreichisches </w:t>
      </w:r>
      <w:r w:rsidRPr="006F5894">
        <w:t xml:space="preserve">Recht siehe: </w:t>
      </w:r>
      <w:hyperlink r:id="rId56" w:tooltip="Internet-Link zum Rechtsinformationssystem des Bundes (RIS). Es enthält alle neueren Bundes- und Landesgesetze. " w:history="1">
        <w:r w:rsidRPr="00E05328">
          <w:rPr>
            <w:rStyle w:val="Hyperlink"/>
            <w:sz w:val="24"/>
          </w:rPr>
          <w:t>www.ris.bka.gv.at</w:t>
        </w:r>
      </w:hyperlink>
      <w:r>
        <w:t>, dort findet sich auch der L</w:t>
      </w:r>
      <w:r w:rsidRPr="006F5894">
        <w:t xml:space="preserve">ink zum EU-Recht: </w:t>
      </w:r>
      <w:hyperlink r:id="rId57" w:tooltip="Internet-Link mit Zugang zu Gesetzen der Europäischen Union" w:history="1">
        <w:r w:rsidRPr="00E05328">
          <w:rPr>
            <w:rStyle w:val="Hyperlink"/>
            <w:sz w:val="24"/>
          </w:rPr>
          <w:t>www.eur-lex.europa.eu</w:t>
        </w:r>
      </w:hyperlink>
      <w:r w:rsidRPr="006F5894">
        <w:t>.</w:t>
      </w:r>
    </w:p>
    <w:sectPr w:rsidR="004A3ED4" w:rsidRPr="006E3885" w:rsidSect="009D21B5">
      <w:headerReference w:type="even" r:id="rId58"/>
      <w:endnotePr>
        <w:numFmt w:val="decimal"/>
      </w:endnotePr>
      <w:pgSz w:w="11906" w:h="16838"/>
      <w:pgMar w:top="1134" w:right="1418" w:bottom="1134" w:left="1134"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1" w:author="Streif Oswald" w:date="2021-06-16T15:04:00Z" w:initials="SO">
    <w:p w14:paraId="76086CFE" w14:textId="77777777" w:rsidR="001D16F3" w:rsidRDefault="00F424F5" w:rsidP="001D16F3">
      <w:pPr>
        <w:pStyle w:val="Kommentartext"/>
      </w:pPr>
      <w:r>
        <w:rPr>
          <w:rStyle w:val="Kommentarzeichen"/>
        </w:rPr>
        <w:annotationRef/>
      </w:r>
    </w:p>
  </w:comment>
  <w:comment w:id="15" w:author="Streif Oswald" w:date="2025-02-04T18:05:00Z" w:initials="OS">
    <w:p w14:paraId="2F6FA69C" w14:textId="77777777" w:rsidR="006400D8" w:rsidRDefault="005F3BC6" w:rsidP="006400D8">
      <w:pPr>
        <w:pStyle w:val="Kommentartext"/>
      </w:pPr>
      <w:r>
        <w:rPr>
          <w:rStyle w:val="Kommentarzeichen"/>
        </w:rPr>
        <w:annotationRef/>
      </w:r>
      <w:r w:rsidR="006400D8">
        <w:t>Die Ausbildung zur klimaaktiv mobil Radfahrlehrer:in, entwickelt vom Bundesministerium für Klimaschutz, Umwelt, Energie, Mobilität, Innovation und Technologie (BMK), zielt darauf ab, Fachkräfte für die Durchführung von Radfahrkursen zu qualifizieren. Die Ausbildung umfasst insgesamt 43 Unterrichtseinheiten (UE) und gliedert sich in vier Module:</w:t>
      </w:r>
    </w:p>
    <w:p w14:paraId="69578536" w14:textId="77777777" w:rsidR="006400D8" w:rsidRDefault="006400D8" w:rsidP="006400D8">
      <w:pPr>
        <w:pStyle w:val="Kommentartext"/>
        <w:numPr>
          <w:ilvl w:val="0"/>
          <w:numId w:val="37"/>
        </w:numPr>
      </w:pPr>
      <w:r>
        <w:t>Modul A – Grundlagen zum Radfahren (8 UE): Vermittlung technischer und gesetzlicher Grundlagen des Radfahrens.</w:t>
      </w:r>
    </w:p>
    <w:p w14:paraId="5D9E60F3" w14:textId="77777777" w:rsidR="006400D8" w:rsidRDefault="006400D8" w:rsidP="006400D8">
      <w:pPr>
        <w:pStyle w:val="Kommentartext"/>
        <w:numPr>
          <w:ilvl w:val="0"/>
          <w:numId w:val="37"/>
        </w:numPr>
      </w:pPr>
      <w:r>
        <w:t>Modul B – Grundlagen für Radfahrlehrer:innen (9 UE): Erwerb von Trainingskompetenz und pädagogischen Fähigkeiten.</w:t>
      </w:r>
    </w:p>
    <w:p w14:paraId="1FFA3F8B" w14:textId="77777777" w:rsidR="006400D8" w:rsidRDefault="006400D8" w:rsidP="006400D8">
      <w:pPr>
        <w:pStyle w:val="Kommentartext"/>
        <w:numPr>
          <w:ilvl w:val="0"/>
          <w:numId w:val="37"/>
        </w:numPr>
      </w:pPr>
      <w:r>
        <w:t>Modul C – Praxis für Radfahrlehrer:innen (12 UE): Praktische Anwendung der erlernten Inhalte.</w:t>
      </w:r>
    </w:p>
    <w:p w14:paraId="5E64753C" w14:textId="77777777" w:rsidR="006400D8" w:rsidRDefault="006400D8" w:rsidP="006400D8">
      <w:pPr>
        <w:pStyle w:val="Kommentartext"/>
        <w:numPr>
          <w:ilvl w:val="0"/>
          <w:numId w:val="37"/>
        </w:numPr>
      </w:pPr>
      <w:r>
        <w:t>Modul D – Hospitation für die Zielgruppe (8 UE): Praktische Erfahrung durch Hospitation in realen Kursen.</w:t>
      </w:r>
    </w:p>
    <w:p w14:paraId="4EF27269" w14:textId="77777777" w:rsidR="006400D8" w:rsidRDefault="006400D8" w:rsidP="006400D8">
      <w:pPr>
        <w:pStyle w:val="Kommentartext"/>
      </w:pPr>
      <w:r>
        <w:t xml:space="preserve">Den Abschluss bilden eine theoretische sowie eine praktische Prüfung inklusive Lehrauftritt. Nach erfolgreichem Abschluss wird eine Urkunde durch das BMK verliehen. </w:t>
      </w:r>
    </w:p>
    <w:p w14:paraId="461C0A66" w14:textId="77777777" w:rsidR="006400D8" w:rsidRDefault="00000000" w:rsidP="006400D8">
      <w:pPr>
        <w:pStyle w:val="Kommentartext"/>
      </w:pPr>
      <w:hyperlink r:id="rId1" w:history="1">
        <w:r w:rsidR="006400D8" w:rsidRPr="00F62D19">
          <w:rPr>
            <w:rStyle w:val="Hyperlink"/>
          </w:rPr>
          <w:t>radfahrschule.easydrivers.at</w:t>
        </w:r>
      </w:hyperlink>
    </w:p>
    <w:p w14:paraId="3CC7C63E" w14:textId="77777777" w:rsidR="006400D8" w:rsidRDefault="006400D8" w:rsidP="006400D8">
      <w:pPr>
        <w:pStyle w:val="Kommentartext"/>
      </w:pPr>
      <w:r>
        <w:t>Diese Ausbildung befähigt die Absolvent:innen, Radfahrkurse für verschiedene Zielgruppen, darunter Kinder, Jugendliche und Erwachsene, durchzuführen. Ein Haupttätigkeitsfeld ist die Durchführung von Radfahrkursen in Volksschulen, die von klimaaktiv mobil finanziert werden.</w:t>
      </w:r>
    </w:p>
    <w:p w14:paraId="570D1489" w14:textId="77777777" w:rsidR="006400D8" w:rsidRDefault="006400D8" w:rsidP="006400D8">
      <w:pPr>
        <w:pStyle w:val="Kommentartext"/>
      </w:pPr>
    </w:p>
    <w:p w14:paraId="2BD9A7B5" w14:textId="77777777" w:rsidR="006400D8" w:rsidRDefault="006400D8" w:rsidP="006400D8">
      <w:pPr>
        <w:pStyle w:val="Kommentartext"/>
      </w:pPr>
      <w:r>
        <w:t xml:space="preserve">Vergleichbare Ausbildungsstandards bieten beispielsweise der Österreichische Radsportverband (ÖRV) in Kooperation mit klimaaktiv mobil an. Absolvent:innen dieser Kurse sind zugleich als Übungsleiter:innen (D1 – Trainer – Radfahrlehrer:innen) gemäß dem Ausbildungsschema des ÖRV qualifiziert. </w:t>
      </w:r>
    </w:p>
    <w:p w14:paraId="58039FB9" w14:textId="77777777" w:rsidR="006400D8" w:rsidRDefault="00000000" w:rsidP="006400D8">
      <w:pPr>
        <w:pStyle w:val="Kommentartext"/>
      </w:pPr>
      <w:hyperlink r:id="rId2" w:history="1">
        <w:r w:rsidR="006400D8" w:rsidRPr="00F62D19">
          <w:rPr>
            <w:rStyle w:val="Hyperlink"/>
          </w:rPr>
          <w:t>ifahrrad.at</w:t>
        </w:r>
      </w:hyperlink>
    </w:p>
    <w:p w14:paraId="1E13554D" w14:textId="77777777" w:rsidR="006400D8" w:rsidRDefault="006400D8" w:rsidP="006400D8">
      <w:pPr>
        <w:pStyle w:val="Kommentartext"/>
      </w:pPr>
      <w:r>
        <w:t xml:space="preserve">Zusätzlich bieten Organisationen wie die EASY DRIVERS Radfahrschule und Radfahrtraining.at Ausbildungen an, die dem klimaaktiv mobil Curriculum entsprechen und somit vergleichbare Standards erfüllen. </w:t>
      </w:r>
    </w:p>
    <w:p w14:paraId="66BC1D53" w14:textId="77777777" w:rsidR="006400D8" w:rsidRDefault="00000000" w:rsidP="006400D8">
      <w:pPr>
        <w:pStyle w:val="Kommentartext"/>
      </w:pPr>
      <w:hyperlink r:id="rId3" w:history="1">
        <w:r w:rsidR="006400D8" w:rsidRPr="00F62D19">
          <w:rPr>
            <w:rStyle w:val="Hyperlink"/>
          </w:rPr>
          <w:t>radfahrtraining.at</w:t>
        </w:r>
      </w:hyperlink>
    </w:p>
    <w:p w14:paraId="5F265936" w14:textId="77777777" w:rsidR="006400D8" w:rsidRDefault="006400D8" w:rsidP="006400D8">
      <w:pPr>
        <w:pStyle w:val="Kommentartext"/>
      </w:pPr>
      <w:r>
        <w:t>Diese Ausbildungen stellen sicher, dass Radfahrlehrer:innen über die notwendigen Kenntnisse und Fähigkeiten verfügen, um qualitativ hochwertige und sichere Radfahrkurse anzubieten.</w:t>
      </w:r>
    </w:p>
  </w:comment>
  <w:comment w:id="16" w:author="Streif Oswald" w:date="2025-02-14T15:05:00Z" w:initials="OS">
    <w:p w14:paraId="00CACF44" w14:textId="62B027CE" w:rsidR="00294BC0" w:rsidRDefault="00294BC0" w:rsidP="00294BC0">
      <w:pPr>
        <w:pStyle w:val="Kommentartext"/>
      </w:pPr>
      <w:r>
        <w:rPr>
          <w:rStyle w:val="Kommentarzeichen"/>
        </w:rPr>
        <w:annotationRef/>
      </w:r>
      <w:r>
        <w:t>Bisher waren Radfahrschulen nur dann auszeichenbar, wenn sie zugleich eine  Fahrschule nach dem Kraftfahrgesetz sind und PKWs integrieren. Bei diesem Vorschlag zur Erweiterung des Geltungsbereichs zugunsten von reinen Radfahrschulen und Ausnahme für PKW bezogene Kriterien?</w:t>
      </w:r>
    </w:p>
    <w:p w14:paraId="7F7E026C" w14:textId="77777777" w:rsidR="00294BC0" w:rsidRDefault="00294BC0" w:rsidP="00294BC0">
      <w:pPr>
        <w:pStyle w:val="Kommentartext"/>
      </w:pPr>
    </w:p>
    <w:p w14:paraId="202FE2DD" w14:textId="77777777" w:rsidR="00294BC0" w:rsidRDefault="00294BC0" w:rsidP="00294BC0">
      <w:pPr>
        <w:pStyle w:val="Kommentartext"/>
      </w:pPr>
      <w:r>
        <w:t>Voraussetzungen im Sinne einer Zulassung gibt es für Radfahrschulen keine. Allerdings sollten alle Radfahrlehrer*innen die Ausbildung zur/zum klima</w:t>
      </w:r>
      <w:r>
        <w:rPr>
          <w:b/>
          <w:bCs/>
        </w:rPr>
        <w:t>aktiv</w:t>
      </w:r>
      <w:r>
        <w:t xml:space="preserve"> Radfahrlehrer*in absolviert haben. Lt. Benedikt Hierzer werden Radfahrschulen behördlich als Berufsausbildungen eingestuft und somit als Fahrschule akzeptiert. </w:t>
      </w:r>
    </w:p>
    <w:p w14:paraId="681EFCFE" w14:textId="77777777" w:rsidR="00294BC0" w:rsidRDefault="00294BC0" w:rsidP="00294BC0">
      <w:pPr>
        <w:pStyle w:val="Kommentartext"/>
      </w:pPr>
    </w:p>
    <w:p w14:paraId="07DC8BC5" w14:textId="77777777" w:rsidR="00294BC0" w:rsidRDefault="00294BC0" w:rsidP="00294BC0">
      <w:pPr>
        <w:pStyle w:val="Kommentartext"/>
      </w:pPr>
      <w:r>
        <w:t>Benedikt Hierzer BA</w:t>
      </w:r>
    </w:p>
    <w:p w14:paraId="32EAC2D5" w14:textId="77777777" w:rsidR="00294BC0" w:rsidRDefault="00294BC0" w:rsidP="00294BC0">
      <w:pPr>
        <w:pStyle w:val="Kommentartext"/>
      </w:pPr>
      <w:r>
        <w:t>Projektleitung</w:t>
      </w:r>
    </w:p>
    <w:p w14:paraId="73413D0B" w14:textId="77777777" w:rsidR="00294BC0" w:rsidRDefault="00294BC0" w:rsidP="00294BC0">
      <w:pPr>
        <w:pStyle w:val="Kommentartext"/>
      </w:pPr>
    </w:p>
    <w:p w14:paraId="28CFBCC5" w14:textId="77777777" w:rsidR="00294BC0" w:rsidRDefault="00294BC0" w:rsidP="00294BC0">
      <w:pPr>
        <w:pStyle w:val="Kommentartext"/>
      </w:pPr>
      <w:r>
        <w:t>+436602507965</w:t>
      </w:r>
    </w:p>
    <w:p w14:paraId="44898917" w14:textId="77777777" w:rsidR="00294BC0" w:rsidRDefault="00000000" w:rsidP="00294BC0">
      <w:pPr>
        <w:pStyle w:val="Kommentartext"/>
      </w:pPr>
      <w:hyperlink r:id="rId4" w:history="1">
        <w:r w:rsidR="00294BC0" w:rsidRPr="00483F3E">
          <w:rPr>
            <w:rStyle w:val="Hyperlink"/>
          </w:rPr>
          <w:t>b.hierzer@easydrivers.at</w:t>
        </w:r>
      </w:hyperlink>
    </w:p>
    <w:p w14:paraId="6B5D01AF" w14:textId="77777777" w:rsidR="00294BC0" w:rsidRDefault="00294BC0" w:rsidP="00294BC0">
      <w:pPr>
        <w:pStyle w:val="Kommentartext"/>
      </w:pPr>
      <w:r>
        <w:t>Zentrale: Schladming-Coburgstraße 53</w:t>
      </w:r>
    </w:p>
    <w:p w14:paraId="6A16779B" w14:textId="77777777" w:rsidR="00294BC0" w:rsidRDefault="00000000" w:rsidP="00294BC0">
      <w:pPr>
        <w:pStyle w:val="Kommentartext"/>
      </w:pPr>
      <w:hyperlink r:id="rId5" w:history="1">
        <w:r w:rsidR="00294BC0" w:rsidRPr="00483F3E">
          <w:rPr>
            <w:rStyle w:val="Hyperlink"/>
          </w:rPr>
          <w:t>radfahrschule@easydrivers.at</w:t>
        </w:r>
      </w:hyperlink>
    </w:p>
    <w:p w14:paraId="7AF757D6" w14:textId="5B01738E" w:rsidR="00294BC0" w:rsidRDefault="00294BC0" w:rsidP="00294BC0">
      <w:pPr>
        <w:pStyle w:val="Kommentartext"/>
      </w:pPr>
      <w:r>
        <w:rPr>
          <w:noProof/>
        </w:rPr>
        <w:drawing>
          <wp:inline distT="0" distB="0" distL="0" distR="0" wp14:anchorId="61BAF191" wp14:editId="049E2678">
            <wp:extent cx="3517900" cy="1270000"/>
            <wp:effectExtent l="0" t="0" r="6350" b="6350"/>
            <wp:docPr id="564759197" name="Grafik 4" descr="cid:image001.jpg@01D7628F.613DBB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59197" name="Grafik 564759197" descr="cid:image001.jpg@01D7628F.613DBB80"/>
                    <pic:cNvPicPr/>
                  </pic:nvPicPr>
                  <pic:blipFill>
                    <a:blip r:embed="rId6">
                      <a:extLst>
                        <a:ext uri="{28A0092B-C50C-407E-A947-70E740481C1C}">
                          <a14:useLocalDpi xmlns:a14="http://schemas.microsoft.com/office/drawing/2010/main" val="0"/>
                        </a:ext>
                      </a:extLst>
                    </a:blip>
                    <a:stretch>
                      <a:fillRect/>
                    </a:stretch>
                  </pic:blipFill>
                  <pic:spPr>
                    <a:xfrm>
                      <a:off x="0" y="0"/>
                      <a:ext cx="3517900" cy="1270000"/>
                    </a:xfrm>
                    <a:prstGeom prst="rect">
                      <a:avLst/>
                    </a:prstGeom>
                  </pic:spPr>
                </pic:pic>
              </a:graphicData>
            </a:graphic>
          </wp:inline>
        </w:drawing>
      </w:r>
      <w:r>
        <w:t xml:space="preserve"> </w:t>
      </w:r>
    </w:p>
    <w:p w14:paraId="7DF1A779" w14:textId="77777777" w:rsidR="00294BC0" w:rsidRDefault="00294BC0" w:rsidP="00294BC0">
      <w:pPr>
        <w:pStyle w:val="Kommentartext"/>
      </w:pPr>
    </w:p>
    <w:p w14:paraId="3AB2BB2D" w14:textId="77777777" w:rsidR="00294BC0" w:rsidRDefault="00294BC0" w:rsidP="00294BC0">
      <w:pPr>
        <w:pStyle w:val="Kommentartext"/>
      </w:pPr>
      <w:r>
        <w:t>Eigenständige Unternehmen Radfahrschule - Kooperation mit den Easy Drivers Fahrschulen</w:t>
      </w:r>
    </w:p>
    <w:p w14:paraId="2626EB25" w14:textId="77777777" w:rsidR="00294BC0" w:rsidRDefault="00294BC0" w:rsidP="00294BC0">
      <w:pPr>
        <w:pStyle w:val="Kommentartext"/>
      </w:pPr>
      <w:r>
        <w:t xml:space="preserve"> Umwelt und Nachhaltigkeit sind prioritäre Themen, daher Interesse klarerweise an ÖUZ</w:t>
      </w:r>
    </w:p>
  </w:comment>
  <w:comment w:id="55" w:author="Streif Oswald" w:date="2025-02-05T11:36:00Z" w:initials="OS">
    <w:p w14:paraId="296A9EDC" w14:textId="6A45812D" w:rsidR="0011008E" w:rsidRDefault="0011008E" w:rsidP="0011008E">
      <w:pPr>
        <w:pStyle w:val="Kommentartext"/>
      </w:pPr>
      <w:r>
        <w:rPr>
          <w:rStyle w:val="Kommentarzeichen"/>
        </w:rPr>
        <w:annotationRef/>
      </w:r>
      <w:r>
        <w:t xml:space="preserve">  Nachhaltigkeit im Produktions-Alltag hat viele Facetten: Mindset schaffen bei den Mitarbeiter*innen, Investitionen, neue Ideen, neue Technologien aufgreifen und alles immer mit Blick auf die Maßnahmen zur CO2-Reduktion </w:t>
      </w:r>
    </w:p>
  </w:comment>
  <w:comment w:id="56" w:author="Streif Oswald" w:date="2025-02-05T11:39:00Z" w:initials="OS">
    <w:p w14:paraId="1283C40D" w14:textId="77777777" w:rsidR="00E70AAE" w:rsidRDefault="00853DD6" w:rsidP="00E70AAE">
      <w:pPr>
        <w:pStyle w:val="Kommentartext"/>
      </w:pPr>
      <w:r>
        <w:rPr>
          <w:rStyle w:val="Kommentarzeichen"/>
        </w:rPr>
        <w:annotationRef/>
      </w:r>
      <w:r w:rsidR="00E70AAE">
        <w:t xml:space="preserve">Mit dem Umweltzeichen soll – im Bereich der Mobilität – ein Entwicklungsprozess für Veränderungen angestoßen werden, </w:t>
      </w:r>
      <w:r w:rsidR="00E70AAE">
        <w:br/>
        <w:t xml:space="preserve">indem durch Erhebungen (Mobilitätsverhalten, Wünsche , Verbesserungsvorschläge z.B. zu Fuß- und Radwege, Öffis) mit der Zeit Maßnahmen gesetzt werden, um eine gesunde, aktive Mobilität der Mitarbeiter*innen und Schüler*innen zu fördern bzw. die Möglichkeiten dafür zu verbessern. </w:t>
      </w:r>
    </w:p>
    <w:p w14:paraId="6404DEB1" w14:textId="77777777" w:rsidR="00E70AAE" w:rsidRDefault="00E70AAE" w:rsidP="00E70AAE">
      <w:pPr>
        <w:pStyle w:val="Kommentartext"/>
      </w:pPr>
      <w:r>
        <w:t xml:space="preserve">Wenn man so will ein „kultureller Fußabdruck“. </w:t>
      </w:r>
    </w:p>
    <w:p w14:paraId="29E02071" w14:textId="77777777" w:rsidR="00E70AAE" w:rsidRDefault="00E70AAE" w:rsidP="00E70AAE">
      <w:pPr>
        <w:pStyle w:val="Kommentartext"/>
      </w:pPr>
    </w:p>
    <w:p w14:paraId="2D0251B8" w14:textId="77777777" w:rsidR="00E70AAE" w:rsidRDefault="00E70AAE" w:rsidP="00E70AAE">
      <w:pPr>
        <w:pStyle w:val="Kommentartext"/>
      </w:pPr>
      <w:r>
        <w:t> </w:t>
      </w:r>
    </w:p>
  </w:comment>
  <w:comment w:id="71" w:author="Streif Oswald" w:date="2025-02-04T15:03:00Z" w:initials="OS">
    <w:p w14:paraId="31CE30E0" w14:textId="77777777" w:rsidR="00F631FB" w:rsidRDefault="00213161" w:rsidP="00F631FB">
      <w:pPr>
        <w:pStyle w:val="Kommentartext"/>
      </w:pPr>
      <w:r>
        <w:rPr>
          <w:rStyle w:val="Kommentarzeichen"/>
        </w:rPr>
        <w:annotationRef/>
      </w:r>
    </w:p>
    <w:p w14:paraId="4E35C63C" w14:textId="77777777" w:rsidR="00F631FB" w:rsidRDefault="00F631FB" w:rsidP="00F631FB">
      <w:pPr>
        <w:pStyle w:val="Kommentartext"/>
        <w:numPr>
          <w:ilvl w:val="0"/>
          <w:numId w:val="34"/>
        </w:numPr>
      </w:pPr>
      <w:r>
        <w:rPr>
          <w:color w:val="252525"/>
          <w:lang w:val="de-DE"/>
        </w:rPr>
        <w:t xml:space="preserve"> klimaneutral mit Strom oder H</w:t>
      </w:r>
      <w:r>
        <w:rPr>
          <w:color w:val="252525"/>
          <w:vertAlign w:val="subscript"/>
          <w:lang w:val="de-DE"/>
        </w:rPr>
        <w:t>2</w:t>
      </w:r>
      <w:r>
        <w:rPr>
          <w:color w:val="252525"/>
          <w:lang w:val="de-DE"/>
        </w:rPr>
        <w:t xml:space="preserve"> aus EE + Batterieherstellung</w:t>
      </w:r>
    </w:p>
    <w:p w14:paraId="0002C2DE" w14:textId="77777777" w:rsidR="00F631FB" w:rsidRDefault="00F631FB" w:rsidP="00F631FB">
      <w:pPr>
        <w:pStyle w:val="Kommentartext"/>
        <w:numPr>
          <w:ilvl w:val="0"/>
          <w:numId w:val="34"/>
        </w:numPr>
      </w:pPr>
      <w:r>
        <w:rPr>
          <w:color w:val="252525"/>
          <w:lang w:val="de-DE"/>
        </w:rPr>
        <w:t>beschränkte Reichweite für den  täglichen Schulungsbetrieb?</w:t>
      </w:r>
    </w:p>
    <w:p w14:paraId="04FA74AD" w14:textId="77777777" w:rsidR="00F631FB" w:rsidRDefault="00F631FB" w:rsidP="00F631FB">
      <w:pPr>
        <w:pStyle w:val="Kommentartext"/>
        <w:numPr>
          <w:ilvl w:val="0"/>
          <w:numId w:val="34"/>
        </w:numPr>
      </w:pPr>
      <w:r>
        <w:rPr>
          <w:color w:val="252525"/>
          <w:lang w:val="de-DE"/>
        </w:rPr>
        <w:t xml:space="preserve"> EU-Recht: Eintrag im Führerschein - Fahrprüfung auf Automatikgetriebe beschränkt die Fahrerlaubnis auf Automatikfahrzeuge. E-Autos haben in der Regel ein einstufiges Untersetzungsgetriebe und kommen ohne Schaltvorgänge aus, was dem Fahrgefühl eines Automatikfahrzeugs entspricht. </w:t>
      </w:r>
    </w:p>
    <w:p w14:paraId="175AC2E7" w14:textId="77777777" w:rsidR="00F631FB" w:rsidRDefault="00F631FB" w:rsidP="00F631FB">
      <w:pPr>
        <w:pStyle w:val="Kommentartext"/>
      </w:pPr>
      <w:r>
        <w:rPr>
          <w:color w:val="252525"/>
          <w:lang w:val="de-DE"/>
        </w:rPr>
        <w:t xml:space="preserve">Bei einer Fahrprüfung auf Schaltgetriebe gibt es keine Einschränkung des Führerscheins.  </w:t>
      </w:r>
    </w:p>
    <w:p w14:paraId="0FF3E61E" w14:textId="77777777" w:rsidR="00F631FB" w:rsidRDefault="00F631FB" w:rsidP="00F631FB">
      <w:pPr>
        <w:pStyle w:val="Kommentartext"/>
      </w:pPr>
    </w:p>
    <w:p w14:paraId="1ACFD13C" w14:textId="77777777" w:rsidR="00F631FB" w:rsidRDefault="00000000" w:rsidP="00F631FB">
      <w:pPr>
        <w:pStyle w:val="Kommentartext"/>
      </w:pPr>
      <w:hyperlink r:id="rId7" w:history="1">
        <w:r w:rsidR="00F631FB" w:rsidRPr="00217EC2">
          <w:rPr>
            <w:rStyle w:val="Hyperlink"/>
            <w:highlight w:val="white"/>
          </w:rPr>
          <w:t>L17 Führerschein und Elektromobilität durch EU-Parlament gestärkt - WKO</w:t>
        </w:r>
      </w:hyperlink>
      <w:r w:rsidR="00F631FB">
        <w:rPr>
          <w:color w:val="000000"/>
          <w:highlight w:val="white"/>
        </w:rPr>
        <w:t xml:space="preserve"> Lt. WKÖ-Fachverband Fahrschulen können Führerscheine mit Automatikbeschränkung unbechränkt werden durch „im Wesentlichen sieben praktische Fahrstunden auf einem Schalter“. Der sog. Code 78 im Führerschein kann dadurch gestrichen werden.  </w:t>
      </w:r>
    </w:p>
    <w:p w14:paraId="319AB773" w14:textId="77777777" w:rsidR="00F631FB" w:rsidRDefault="00F631FB" w:rsidP="00F631FB">
      <w:pPr>
        <w:pStyle w:val="Kommentartext"/>
      </w:pPr>
    </w:p>
    <w:p w14:paraId="177C89A7" w14:textId="77777777" w:rsidR="00F631FB" w:rsidRDefault="00F631FB" w:rsidP="00F631FB">
      <w:pPr>
        <w:pStyle w:val="Kommentartext"/>
      </w:pPr>
      <w:r>
        <w:rPr>
          <w:color w:val="252525"/>
          <w:lang w:val="de-DE"/>
        </w:rPr>
        <w:t>Schulungen für Elektroautos</w:t>
      </w:r>
    </w:p>
    <w:p w14:paraId="233AC57A" w14:textId="77777777" w:rsidR="00F631FB" w:rsidRDefault="00F631FB" w:rsidP="00F631FB">
      <w:pPr>
        <w:pStyle w:val="Kommentartext"/>
      </w:pPr>
      <w:r>
        <w:rPr>
          <w:color w:val="252525"/>
          <w:lang w:val="de-DE"/>
        </w:rPr>
        <w:t xml:space="preserve">Bremsverhalten: Aufgrund der Rekuperation bremsen Elektroautos von selbst, bei vorausschauender Fahrweise wird das Bremspedal oft nicht gebraucht. Ladeinfrastruktur und Lademöglichkeiten auskennen und Fahrverhalten aufgrund der eingeschränkten Reichweite, die zwar ständig verbessert wird, anpassen. Das sollte Teil der Ausbildung werden </w:t>
      </w:r>
    </w:p>
  </w:comment>
  <w:comment w:id="72" w:author="Streif Oswald" w:date="2025-02-04T16:33:00Z" w:initials="OS">
    <w:p w14:paraId="57044D10" w14:textId="29B44719" w:rsidR="00636EFB" w:rsidRDefault="00636EFB" w:rsidP="00636EFB">
      <w:pPr>
        <w:pStyle w:val="Kommentartext"/>
      </w:pPr>
      <w:r>
        <w:rPr>
          <w:rStyle w:val="Kommentarzeichen"/>
        </w:rPr>
        <w:annotationRef/>
      </w:r>
      <w:r>
        <w:t>In Kooperation mit dem Netzwerk der EASY DRIVERS Fahrschulen werden österreichweit Radfahrkurse für Kinder, SchülerInnen und Erwachsene angeboten</w:t>
      </w:r>
    </w:p>
  </w:comment>
  <w:comment w:id="75" w:author="Streif Oswald" w:date="2025-02-05T12:20:00Z" w:initials="OS">
    <w:p w14:paraId="0BC32120" w14:textId="77777777" w:rsidR="001710B5" w:rsidRDefault="00A26474" w:rsidP="001710B5">
      <w:pPr>
        <w:pStyle w:val="Kommentartext"/>
      </w:pPr>
      <w:r>
        <w:rPr>
          <w:rStyle w:val="Kommentarzeichen"/>
        </w:rPr>
        <w:annotationRef/>
      </w:r>
    </w:p>
  </w:comment>
  <w:comment w:id="76" w:author="Streif Oswald" w:date="2025-02-05T12:25:00Z" w:initials="OS">
    <w:p w14:paraId="15C8F5D6" w14:textId="77777777" w:rsidR="006836EE" w:rsidRDefault="00DE6B23" w:rsidP="006836EE">
      <w:pPr>
        <w:pStyle w:val="Kommentartext"/>
      </w:pPr>
      <w:r>
        <w:rPr>
          <w:rStyle w:val="Kommentarzeichen"/>
        </w:rPr>
        <w:annotationRef/>
      </w:r>
      <w:r w:rsidR="006836EE">
        <w:rPr>
          <w:color w:val="1C2329"/>
        </w:rPr>
        <w:t xml:space="preserve">Sind die EU  CO2-Normen für die Gestaltung des Fuhrparks bereits relevant? Ab 2035 dürfen </w:t>
      </w:r>
      <w:r w:rsidR="006836EE">
        <w:rPr>
          <w:color w:val="1C2329"/>
          <w:u w:val="single"/>
        </w:rPr>
        <w:t>neue</w:t>
      </w:r>
      <w:r w:rsidR="006836EE">
        <w:rPr>
          <w:color w:val="1C2329"/>
        </w:rPr>
        <w:t xml:space="preserve"> PKW und leichte Nutzfahrzeuge bis 3,5 Tonnen zulässiges Gesamtgewicht kein CO2 ausstoßen = klimaneutral bis 2050, da PKW durchschnittlich 15 Jahre genutzt. = defacto Verbot Benzin, Diesel, E-Fuels (energieintensive Herstellung).</w:t>
      </w:r>
    </w:p>
    <w:p w14:paraId="685DE966" w14:textId="77777777" w:rsidR="006836EE" w:rsidRDefault="006836EE" w:rsidP="006836EE">
      <w:pPr>
        <w:pStyle w:val="Kommentartext"/>
      </w:pPr>
      <w:r>
        <w:rPr>
          <w:color w:val="1C2329"/>
        </w:rPr>
        <w:t>Ausnahmen:  Hersteller &lt; 1000 Neuzulassungen/Jahr =  Ferraris, Lamborghinis oder Maseratis u.a. Sportwagen.</w:t>
      </w:r>
    </w:p>
  </w:comment>
  <w:comment w:id="77" w:author="Streif Oswald" w:date="2025-02-04T15:23:00Z" w:initials="OS">
    <w:p w14:paraId="2C35C0FB" w14:textId="77777777" w:rsidR="00F6562C" w:rsidRDefault="00874A9E" w:rsidP="00F6562C">
      <w:pPr>
        <w:pStyle w:val="Kommentartext"/>
      </w:pPr>
      <w:r>
        <w:rPr>
          <w:rStyle w:val="Kommentarzeichen"/>
        </w:rPr>
        <w:annotationRef/>
      </w:r>
      <w:r w:rsidR="00F6562C">
        <w:rPr>
          <w:color w:val="252525"/>
          <w:lang w:val="de-DE"/>
        </w:rPr>
        <w:t xml:space="preserve">Klima aktiv mobil FS: Der durchschnittliche CO₂-Ausstoß der für die Ausbildung eingesetzten Fahrzeuge = max. 130,9 in CO2 g/km WLTP = - 1 Punkt. Bei diesem Schwellenwert müssten für die Ausgangssituation die MUSS Punkte von 20 zu erreichen zusätzlich in Summe </w:t>
      </w:r>
    </w:p>
  </w:comment>
  <w:comment w:id="78" w:author="Streif Oswald" w:date="2025-02-14T16:58:00Z" w:initials="OS">
    <w:p w14:paraId="023D0297" w14:textId="77777777" w:rsidR="00A5557F" w:rsidRDefault="00F6562C" w:rsidP="00A5557F">
      <w:pPr>
        <w:pStyle w:val="Kommentartext"/>
      </w:pPr>
      <w:r>
        <w:rPr>
          <w:rStyle w:val="Kommentarzeichen"/>
        </w:rPr>
        <w:annotationRef/>
      </w:r>
      <w:r w:rsidR="00A5557F">
        <w:rPr>
          <w:color w:val="252525"/>
          <w:lang w:val="de-DE"/>
        </w:rPr>
        <w:t xml:space="preserve">Klima aktiv mobil FS: Der durchschnittliche CO₂-Ausstoß der für die Ausbildung eingesetzten Fahrzeuge </w:t>
      </w:r>
      <w:r w:rsidR="00A5557F">
        <w:rPr>
          <w:color w:val="252525"/>
          <w:u w:val="single"/>
          <w:lang w:val="de-DE"/>
        </w:rPr>
        <w:t xml:space="preserve">mit Verbrennungsmotor </w:t>
      </w:r>
      <w:r w:rsidR="00A5557F">
        <w:rPr>
          <w:color w:val="252525"/>
          <w:lang w:val="de-DE"/>
        </w:rPr>
        <w:t xml:space="preserve">= max. 130,9 in CO2 g/km WLTP = - 1 Punkt, ohne E-Auto. Bei diesem Schwellenwert müssten für die Ausgangssituation die MUSS-Punktezahl von 20 durch andere Anforderungen erreicht werden </w:t>
      </w:r>
    </w:p>
  </w:comment>
  <w:comment w:id="81" w:author="Streif Oswald" w:date="2022-05-19T13:43:00Z" w:initials="SO">
    <w:p w14:paraId="628B1D8E" w14:textId="77777777" w:rsidR="00AC50A2" w:rsidRDefault="00B17432" w:rsidP="00AC50A2">
      <w:pPr>
        <w:pStyle w:val="Kommentartext"/>
      </w:pPr>
      <w:r>
        <w:rPr>
          <w:rStyle w:val="Kommentarzeichen"/>
        </w:rPr>
        <w:annotationRef/>
      </w:r>
      <w:r w:rsidR="00AC50A2">
        <w:rPr>
          <w:color w:val="0A0A0A"/>
        </w:rPr>
        <w:t>Bei Pkw und leichte Nutzfahrzeuge</w:t>
      </w:r>
      <w:r w:rsidR="00AC50A2">
        <w:rPr>
          <w:b/>
          <w:bCs/>
          <w:color w:val="0A0A0A"/>
        </w:rPr>
        <w:t xml:space="preserve"> </w:t>
      </w:r>
      <w:r w:rsidR="00AC50A2">
        <w:rPr>
          <w:color w:val="0A0A0A"/>
        </w:rPr>
        <w:t xml:space="preserve">melden Hersteller </w:t>
      </w:r>
      <w:r w:rsidR="00AC50A2">
        <w:rPr>
          <w:color w:val="0A0A0A"/>
          <w:u w:val="single"/>
        </w:rPr>
        <w:t>die realen Verbräuche</w:t>
      </w:r>
      <w:r w:rsidR="00AC50A2">
        <w:rPr>
          <w:color w:val="0A0A0A"/>
        </w:rPr>
        <w:t xml:space="preserve"> aller Neuwagen an die EU-Kommission</w:t>
      </w:r>
      <w:r w:rsidR="00AC50A2">
        <w:rPr>
          <w:b/>
          <w:bCs/>
          <w:color w:val="0A0A0A"/>
        </w:rPr>
        <w:t xml:space="preserve">: </w:t>
      </w:r>
      <w:r w:rsidR="00AC50A2">
        <w:rPr>
          <w:color w:val="0A0A0A"/>
        </w:rPr>
        <w:t xml:space="preserve">bis 2026 als Erprobungsphase, Spätestens 2030 EU-Kommission konkretes Gesetz = WLTP-zu vage in Differenz Norm-Real_Verbrauch;  </w:t>
      </w:r>
    </w:p>
    <w:p w14:paraId="0DF9B13F" w14:textId="77777777" w:rsidR="00AC50A2" w:rsidRDefault="00AC50A2" w:rsidP="00AC50A2">
      <w:pPr>
        <w:pStyle w:val="Kommentartext"/>
      </w:pPr>
      <w:r>
        <w:rPr>
          <w:color w:val="0A0A0A"/>
        </w:rPr>
        <w:t xml:space="preserve">standardisiertes DSGVO-konform Verbrauchsmessgerät = </w:t>
      </w:r>
      <w:r>
        <w:rPr>
          <w:color w:val="0A0A0A"/>
          <w:u w:val="single"/>
        </w:rPr>
        <w:t>"On-Board Fuel Consumption Meter" (c)</w:t>
      </w:r>
      <w:r>
        <w:rPr>
          <w:color w:val="0A0A0A"/>
        </w:rPr>
        <w:t xml:space="preserve"> – Sollten das als Kriterium in ÖUZ integriert werden? Datenschutz - Anonymisierung und begrenzte Speicherzeiten?</w:t>
      </w:r>
    </w:p>
    <w:p w14:paraId="3F117D80" w14:textId="77777777" w:rsidR="00AC50A2" w:rsidRDefault="00AC50A2" w:rsidP="00AC50A2">
      <w:pPr>
        <w:pStyle w:val="Kommentartext"/>
      </w:pPr>
      <w:r>
        <w:rPr>
          <w:color w:val="0A0A0A"/>
        </w:rPr>
        <w:t>= Software, die bei reinen Verbrennern den Kraftstoff- und bei Elektroautos den Energieverbrauch sowie bei Hybriden beides erfasst. Bei Plugin-Hybriden wird zudem darauf geachtet, wie oft elektrisch und wie oft mit Unterstützung des Verbrennungsmotors gefahren wird. </w:t>
      </w:r>
    </w:p>
    <w:p w14:paraId="1D087982" w14:textId="77777777" w:rsidR="00AC50A2" w:rsidRDefault="00AC50A2" w:rsidP="00AC50A2">
      <w:pPr>
        <w:pStyle w:val="Kommentartext"/>
      </w:pPr>
      <w:r>
        <w:rPr>
          <w:color w:val="0A0A0A"/>
        </w:rPr>
        <w:t>Autohersteller- Kfz-Prüfstellen wie TÜV oder Dekra ": um Manipulationen seitens der Hersteller auszuschließen, ist "eine parallele Erfassung der Daten über die Prüfstelle im Rahmen der Hauptuntersuchung vorgesehen".</w:t>
      </w:r>
    </w:p>
    <w:p w14:paraId="6D50B8EC" w14:textId="77777777" w:rsidR="00AC50A2" w:rsidRDefault="00AC50A2" w:rsidP="00AC50A2">
      <w:pPr>
        <w:pStyle w:val="Kommentartext"/>
      </w:pPr>
    </w:p>
  </w:comment>
  <w:comment w:id="83" w:author="Streif Oswald" w:date="2025-02-07T15:37:00Z" w:initials="OS">
    <w:p w14:paraId="2146013E" w14:textId="77777777" w:rsidR="00C02248" w:rsidRDefault="00554DA8" w:rsidP="00C02248">
      <w:pPr>
        <w:pStyle w:val="Kommentartext"/>
      </w:pPr>
      <w:r>
        <w:rPr>
          <w:rStyle w:val="Kommentarzeichen"/>
        </w:rPr>
        <w:annotationRef/>
      </w:r>
      <w:r w:rsidR="00C02248">
        <w:t>=WLTP :</w:t>
      </w:r>
    </w:p>
    <w:p w14:paraId="15AA6ABD" w14:textId="77777777" w:rsidR="00C02248" w:rsidRDefault="00C02248" w:rsidP="00C02248">
      <w:pPr>
        <w:pStyle w:val="Kommentartext"/>
      </w:pPr>
      <w:r>
        <w:t xml:space="preserve">Klima aktiv: </w:t>
      </w:r>
      <w:r>
        <w:rPr>
          <w:b/>
          <w:bCs/>
        </w:rPr>
        <w:t>NEFZ (Neuer Europäischer Fahrzyklus)</w:t>
      </w:r>
      <w:r>
        <w:t xml:space="preserve">: Der durchschnittliche CO₂-Ausstoß der für die Ausbildung eingesetzten Fahrzeuge mit Verbrennungsmotor darf höchstens </w:t>
      </w:r>
      <w:r>
        <w:rPr>
          <w:b/>
          <w:bCs/>
        </w:rPr>
        <w:t>114,5 g CO₂/km</w:t>
      </w:r>
      <w:r>
        <w:t xml:space="preserve"> betragen.</w:t>
      </w:r>
    </w:p>
    <w:p w14:paraId="45CD8583" w14:textId="77777777" w:rsidR="00C02248" w:rsidRDefault="00C02248" w:rsidP="00C02248">
      <w:pPr>
        <w:pStyle w:val="Kommentartext"/>
      </w:pPr>
      <w:r>
        <w:rPr>
          <w:b/>
          <w:bCs/>
        </w:rPr>
        <w:t>WLTP (Worldwide Harmonized Light-Duty Vehicles Test Procedure)</w:t>
      </w:r>
      <w:r>
        <w:t xml:space="preserve">: Hier liegt der Grenzwert bei </w:t>
      </w:r>
      <w:r>
        <w:rPr>
          <w:b/>
          <w:bCs/>
        </w:rPr>
        <w:t>130,9 g CO₂/km</w:t>
      </w:r>
      <w:r>
        <w:t>.</w:t>
      </w:r>
    </w:p>
    <w:p w14:paraId="7887DCE9" w14:textId="77777777" w:rsidR="00C02248" w:rsidRDefault="00C02248" w:rsidP="00C02248">
      <w:pPr>
        <w:pStyle w:val="Kommentartext"/>
      </w:pPr>
    </w:p>
    <w:p w14:paraId="0F32CD2F" w14:textId="77777777" w:rsidR="00C02248" w:rsidRDefault="00C02248" w:rsidP="00C02248">
      <w:pPr>
        <w:pStyle w:val="Kommentartext"/>
      </w:pPr>
      <w:r>
        <w:rPr>
          <w:u w:val="single"/>
        </w:rPr>
        <w:t xml:space="preserve">Oder sollten bereits Emissionen des realen Verbrauchs, </w:t>
      </w:r>
      <w:r>
        <w:rPr>
          <w:color w:val="0A0A0A"/>
          <w:u w:val="single"/>
        </w:rPr>
        <w:t>OBFCs,</w:t>
      </w:r>
      <w:r>
        <w:rPr>
          <w:u w:val="single"/>
        </w:rPr>
        <w:t xml:space="preserve"> angenommen werden</w:t>
      </w:r>
      <w:r>
        <w:t xml:space="preserve">? </w:t>
      </w:r>
    </w:p>
    <w:p w14:paraId="2AF64557" w14:textId="77777777" w:rsidR="00C02248" w:rsidRDefault="00C02248" w:rsidP="00C02248">
      <w:pPr>
        <w:pStyle w:val="Kommentartext"/>
      </w:pPr>
      <w:r>
        <w:rPr>
          <w:color w:val="0A0A0A"/>
        </w:rPr>
        <w:t>Bei Pkw und leichte Nutzfahrzeuge</w:t>
      </w:r>
      <w:r>
        <w:rPr>
          <w:b/>
          <w:bCs/>
          <w:color w:val="0A0A0A"/>
        </w:rPr>
        <w:t xml:space="preserve"> </w:t>
      </w:r>
      <w:r>
        <w:rPr>
          <w:color w:val="0A0A0A"/>
        </w:rPr>
        <w:t xml:space="preserve">melden Hersteller </w:t>
      </w:r>
      <w:r>
        <w:rPr>
          <w:color w:val="0A0A0A"/>
          <w:u w:val="single"/>
        </w:rPr>
        <w:t>die realen Verbräuche</w:t>
      </w:r>
      <w:r>
        <w:rPr>
          <w:color w:val="0A0A0A"/>
        </w:rPr>
        <w:t xml:space="preserve"> aller Neuwagen an die EU-Kommission</w:t>
      </w:r>
      <w:r>
        <w:rPr>
          <w:b/>
          <w:bCs/>
          <w:color w:val="0A0A0A"/>
        </w:rPr>
        <w:t xml:space="preserve">: </w:t>
      </w:r>
      <w:r>
        <w:rPr>
          <w:color w:val="0A0A0A"/>
        </w:rPr>
        <w:t xml:space="preserve">bis 2026 als Erprobungsphase, Spätestens 2030 EU-Kommission konkretes Gesetz = WLTP-zu vage in Differenz Norm-Real_Verbrauch;  </w:t>
      </w:r>
    </w:p>
    <w:p w14:paraId="44CED619" w14:textId="77777777" w:rsidR="00C02248" w:rsidRDefault="00C02248" w:rsidP="00C02248">
      <w:pPr>
        <w:pStyle w:val="Kommentartext"/>
      </w:pPr>
      <w:r>
        <w:rPr>
          <w:color w:val="0A0A0A"/>
        </w:rPr>
        <w:t xml:space="preserve">standardisiertes DSGVO-konform Verbrauchsmessgerät = </w:t>
      </w:r>
      <w:r>
        <w:rPr>
          <w:color w:val="0A0A0A"/>
          <w:u w:val="single"/>
        </w:rPr>
        <w:t>"On-Board Fuel Consumption Meter" (c)</w:t>
      </w:r>
      <w:r>
        <w:rPr>
          <w:color w:val="0A0A0A"/>
        </w:rPr>
        <w:t xml:space="preserve"> – </w:t>
      </w:r>
    </w:p>
    <w:p w14:paraId="4DF85F76" w14:textId="77777777" w:rsidR="00C02248" w:rsidRDefault="00C02248" w:rsidP="00C02248">
      <w:pPr>
        <w:pStyle w:val="Kommentartext"/>
      </w:pPr>
      <w:r>
        <w:rPr>
          <w:color w:val="0A0A0A"/>
        </w:rPr>
        <w:t>Datenschutz - Anonymisierung und begrenzte Speicherzeiten?</w:t>
      </w:r>
    </w:p>
    <w:p w14:paraId="4C731EAA" w14:textId="77777777" w:rsidR="00C02248" w:rsidRDefault="00C02248" w:rsidP="00C02248">
      <w:pPr>
        <w:pStyle w:val="Kommentartext"/>
      </w:pPr>
      <w:r>
        <w:rPr>
          <w:color w:val="0A0A0A"/>
        </w:rPr>
        <w:t>= Software, die bei reinen Verbrennern den Kraftstoff- und bei Elektroautos den Energieverbrauch sowie bei Hybriden beides erfasst. Bei Plugin-Hybriden wird zudem darauf geachtet, wie oft elektrisch und wie oft mit Unterstützung des Verbrennungsmotors gefahren wird. </w:t>
      </w:r>
    </w:p>
    <w:p w14:paraId="7A5D95D5" w14:textId="77777777" w:rsidR="00C02248" w:rsidRDefault="00C02248" w:rsidP="00C02248">
      <w:pPr>
        <w:pStyle w:val="Kommentartext"/>
      </w:pPr>
      <w:r>
        <w:rPr>
          <w:color w:val="0A0A0A"/>
        </w:rPr>
        <w:t>Autohersteller- Kfz-Prüfstellen wie TÜV oder Dekra ": um Manipulationen seitens der Hersteller auszuschließen, ist "eine parallele Erfassung der Daten über die Prüfstelle im Rahmen der Hauptuntersuchung vorgesehen".</w:t>
      </w:r>
    </w:p>
  </w:comment>
  <w:comment w:id="88" w:author="Streif Oswald" w:date="2025-02-07T15:29:00Z" w:initials="OS">
    <w:p w14:paraId="30F22C98" w14:textId="0C6F0554" w:rsidR="000754D2" w:rsidRDefault="000754D2" w:rsidP="000754D2">
      <w:pPr>
        <w:pStyle w:val="Kommentartext"/>
      </w:pPr>
      <w:r>
        <w:rPr>
          <w:rStyle w:val="Kommentarzeichen"/>
        </w:rPr>
        <w:annotationRef/>
      </w:r>
      <w:r>
        <w:t xml:space="preserve">Klimaaktiv: </w:t>
      </w:r>
    </w:p>
    <w:p w14:paraId="55A5860E" w14:textId="77777777" w:rsidR="000754D2" w:rsidRDefault="000754D2" w:rsidP="000754D2">
      <w:pPr>
        <w:pStyle w:val="Kommentartext"/>
        <w:numPr>
          <w:ilvl w:val="0"/>
          <w:numId w:val="28"/>
        </w:numPr>
      </w:pPr>
      <w:r>
        <w:t>Mindestens ein Pkw muss ein batterieelektrisches Fahrzeug (BEV) sein.</w:t>
      </w:r>
    </w:p>
    <w:p w14:paraId="0843E62A" w14:textId="77777777" w:rsidR="000754D2" w:rsidRDefault="000754D2" w:rsidP="000754D2">
      <w:pPr>
        <w:pStyle w:val="Kommentartext"/>
        <w:numPr>
          <w:ilvl w:val="0"/>
          <w:numId w:val="28"/>
        </w:numPr>
      </w:pPr>
      <w:r>
        <w:t>Zukünftig müssen alle für die Klasse B mit Automatikgetriebe eingesetzten Fahrzeuge BEVs sein.</w:t>
      </w:r>
    </w:p>
  </w:comment>
  <w:comment w:id="89" w:author="Streif Oswald" w:date="2025-02-14T17:11:00Z" w:initials="OS">
    <w:p w14:paraId="368274FF" w14:textId="77777777" w:rsidR="00C05437" w:rsidRDefault="00C05437" w:rsidP="00C05437">
      <w:pPr>
        <w:pStyle w:val="Kommentartext"/>
      </w:pPr>
      <w:r>
        <w:rPr>
          <w:rStyle w:val="Kommentarzeichen"/>
        </w:rPr>
        <w:annotationRef/>
      </w:r>
      <w:r>
        <w:t xml:space="preserve">mindestens ein batterieelektrisches Fahrzeug (BEV) in der Ausbildung einzusetzen ist auch bei klimaaktiv  verpflichtend </w:t>
      </w:r>
    </w:p>
  </w:comment>
  <w:comment w:id="103" w:author="Streif Oswald" w:date="2025-02-14T15:46:00Z" w:initials="OS">
    <w:p w14:paraId="422EE85A" w14:textId="4C3F257F" w:rsidR="008D110E" w:rsidRDefault="008D110E" w:rsidP="008D110E">
      <w:pPr>
        <w:pStyle w:val="Kommentartext"/>
      </w:pPr>
      <w:r>
        <w:rPr>
          <w:rStyle w:val="Kommentarzeichen"/>
        </w:rPr>
        <w:annotationRef/>
      </w:r>
      <w:r>
        <w:t xml:space="preserve">Solarautos </w:t>
      </w:r>
      <w:r>
        <w:rPr>
          <w:color w:val="343434"/>
        </w:rPr>
        <w:t>mit Solardach könnten für Fahrschüler:innnen attraktiv sein: 180 Watt starke Photovoltaik-Panels + ca. 5 km/Tg; resp. für Bordelektronik Dach+Motorhaube = bis ca. 56 kostenlose Solarkilometer</w:t>
      </w:r>
    </w:p>
    <w:p w14:paraId="1C949EB0" w14:textId="77777777" w:rsidR="008D110E" w:rsidRDefault="008D110E" w:rsidP="008D110E">
      <w:pPr>
        <w:pStyle w:val="Kommentartext"/>
      </w:pPr>
      <w:r>
        <w:rPr>
          <w:color w:val="343434"/>
        </w:rPr>
        <w:t>* Fraunhofer-Institut ISE 2019 Pkw-Solardach bis 300 W = ca. 10 km/Tg</w:t>
      </w:r>
    </w:p>
    <w:p w14:paraId="7AF4A511" w14:textId="77777777" w:rsidR="008D110E" w:rsidRDefault="008D110E" w:rsidP="008D110E">
      <w:pPr>
        <w:pStyle w:val="Kommentartext"/>
      </w:pPr>
      <w:r>
        <w:rPr>
          <w:color w:val="343434"/>
        </w:rPr>
        <w:t>* Sono Motors gesamt Karosserie</w:t>
      </w:r>
    </w:p>
  </w:comment>
  <w:comment w:id="107" w:author="Streif Oswald" w:date="2022-05-19T15:26:00Z" w:initials="SO">
    <w:p w14:paraId="1E6BB659" w14:textId="5153FF39" w:rsidR="00B63FBB" w:rsidRPr="00B63FBB" w:rsidRDefault="00B63FBB" w:rsidP="00B63FBB">
      <w:pPr>
        <w:rPr>
          <w:b/>
          <w:bCs/>
        </w:rPr>
      </w:pPr>
      <w:r>
        <w:rPr>
          <w:rStyle w:val="Kommentarzeichen"/>
        </w:rPr>
        <w:annotationRef/>
      </w:r>
      <w:r w:rsidRPr="00B63FBB">
        <w:rPr>
          <w:b/>
          <w:bCs/>
        </w:rPr>
        <w:t>Aus UZ66 emissionsarme Transportsysteme</w:t>
      </w:r>
    </w:p>
    <w:p w14:paraId="684629F4" w14:textId="2946DBD1" w:rsidR="00B63FBB" w:rsidRPr="00586A8B" w:rsidRDefault="00B63FBB" w:rsidP="00B63FBB">
      <w:r w:rsidRPr="00586A8B">
        <w:t>Wird für den Transport Strom als Energieträger genutzt, darf nur Ökostrom eingesetzt werden, der zur Gänze aus den im Ökostromgesetz [</w:t>
      </w:r>
      <w:r w:rsidRPr="00586A8B">
        <w:footnoteRef/>
      </w:r>
      <w:r w:rsidRPr="00586A8B">
        <w:t>] angeführten erneuerbaren Primärenergieträgen stammen muss.</w:t>
      </w:r>
    </w:p>
    <w:p w14:paraId="66C47338" w14:textId="77777777" w:rsidR="00B63FBB" w:rsidRPr="00586A8B" w:rsidRDefault="00B63FBB" w:rsidP="00B63FBB">
      <w:r w:rsidRPr="00586A8B">
        <w:t>Strom, der für andere Anwend</w:t>
      </w:r>
      <w:r>
        <w:t xml:space="preserve">ungen </w:t>
      </w:r>
      <w:r w:rsidRPr="00586A8B">
        <w:t>genutzt wird</w:t>
      </w:r>
      <w:r>
        <w:t xml:space="preserve"> </w:t>
      </w:r>
      <w:r w:rsidRPr="00586A8B">
        <w:t>(Beleuchtung, Kühlung,</w:t>
      </w:r>
      <w:r>
        <w:t>…)</w:t>
      </w:r>
      <w:r w:rsidRPr="00586A8B">
        <w:t xml:space="preserve"> muss den Kriterien der aktuellen Umweltzeichen-Richtlinie 46 „Grüner Strom“ [</w:t>
      </w:r>
      <w:r w:rsidRPr="00586A8B">
        <w:footnoteRef/>
      </w:r>
      <w:r w:rsidRPr="00586A8B">
        <w:t>] entsprechen.</w:t>
      </w:r>
    </w:p>
    <w:p w14:paraId="198515AB" w14:textId="77777777" w:rsidR="00B63FBB" w:rsidRPr="00586A8B" w:rsidRDefault="00B63FBB" w:rsidP="00B63FBB">
      <w:r w:rsidRPr="00586A8B">
        <w:t>Der Stromeinkauf darf nur bei Händlern erfolgen, die ausschließlich mit erneuerbaren Ene</w:t>
      </w:r>
      <w:r>
        <w:t>rgieträgern und Ökostrom handeln</w:t>
      </w:r>
      <w:r w:rsidRPr="00586A8B">
        <w:t>.</w:t>
      </w:r>
    </w:p>
    <w:p w14:paraId="219D114C" w14:textId="77777777" w:rsidR="00B63FBB" w:rsidRPr="00586A8B" w:rsidRDefault="00B63FBB" w:rsidP="00B63FBB">
      <w:r w:rsidRPr="00586A8B">
        <w:t>Ebenso ist d</w:t>
      </w:r>
      <w:r>
        <w:t>er Stromeinkauf bei einer lizenz</w:t>
      </w:r>
      <w:r w:rsidRPr="00586A8B">
        <w:t>ierten Waren- bzw. Ökostrombörse, die den Bestimmungen des Österreichischen Börsengesetzes entspricht, zulässig. [</w:t>
      </w:r>
      <w:r w:rsidRPr="00586A8B">
        <w:footnoteRef/>
      </w:r>
      <w:r>
        <w:t>]</w:t>
      </w:r>
      <w:r>
        <w:br/>
        <w:t>(z.B. EXAA-Wien:</w:t>
      </w:r>
      <w:r w:rsidRPr="005F0E16">
        <w:rPr>
          <w:sz w:val="20"/>
        </w:rPr>
        <w:t xml:space="preserve"> </w:t>
      </w:r>
      <w:hyperlink r:id="rId8" w:history="1">
        <w:r w:rsidRPr="005F0E16">
          <w:rPr>
            <w:rStyle w:val="Hyperlink"/>
          </w:rPr>
          <w:t>http://www.exaa.at/de/spotmarkt-strom/greenpower</w:t>
        </w:r>
      </w:hyperlink>
      <w:r>
        <w:t>)</w:t>
      </w:r>
    </w:p>
    <w:p w14:paraId="21AD51B9" w14:textId="77777777" w:rsidR="00B63FBB" w:rsidRPr="00586A8B" w:rsidRDefault="00B63FBB" w:rsidP="00B63FBB">
      <w:r w:rsidRPr="00586A8B">
        <w:t>Strom, der aus unbekannten Kraftwerken stammt und lediglich ein Wasserkraftzertifikat aufweist</w:t>
      </w:r>
      <w:r>
        <w:t>,</w:t>
      </w:r>
      <w:r w:rsidRPr="00586A8B">
        <w:t xml:space="preserve"> gilt nicht als Ökostrom.</w:t>
      </w:r>
    </w:p>
    <w:p w14:paraId="2A4EEA5A" w14:textId="1124FA21" w:rsidR="00B63FBB" w:rsidRDefault="00B63FBB">
      <w:pPr>
        <w:pStyle w:val="Kommentartext"/>
      </w:pPr>
    </w:p>
  </w:comment>
  <w:comment w:id="108" w:author="Streif Oswald" w:date="2022-05-19T13:42:00Z" w:initials="SO">
    <w:p w14:paraId="7D28C7A9" w14:textId="77777777" w:rsidR="00B17432" w:rsidRPr="00B17432" w:rsidRDefault="00B17432" w:rsidP="00B17432">
      <w:pPr>
        <w:pStyle w:val="Kommentartext"/>
        <w:numPr>
          <w:ilvl w:val="1"/>
          <w:numId w:val="22"/>
        </w:numPr>
      </w:pPr>
      <w:r>
        <w:rPr>
          <w:rStyle w:val="Kommentarzeichen"/>
        </w:rPr>
        <w:annotationRef/>
      </w:r>
      <w:r w:rsidRPr="00B17432">
        <w:t>Alle Führerscheingruppen – ev. adaptierbar auf Schwerpunkte der Fahrschule</w:t>
      </w:r>
    </w:p>
    <w:p w14:paraId="2E0A2661" w14:textId="2080A1D2" w:rsidR="00B17432" w:rsidRDefault="00B17432">
      <w:pPr>
        <w:pStyle w:val="Kommentartext"/>
      </w:pPr>
    </w:p>
  </w:comment>
  <w:comment w:id="116" w:author="Streif Oswald" w:date="2025-02-14T17:36:00Z" w:initials="OS">
    <w:p w14:paraId="126167D3" w14:textId="77777777" w:rsidR="009F65FB" w:rsidRDefault="009F65FB" w:rsidP="009F65FB">
      <w:pPr>
        <w:pStyle w:val="Kommentartext"/>
      </w:pPr>
      <w:r>
        <w:rPr>
          <w:rStyle w:val="Kommentarzeichen"/>
        </w:rPr>
        <w:annotationRef/>
      </w:r>
      <w:r>
        <w:rPr>
          <w:b/>
          <w:bCs/>
        </w:rPr>
        <w:t>Aus UZ66 emissionsarme Transportsysteme</w:t>
      </w:r>
    </w:p>
    <w:p w14:paraId="3DD8D089" w14:textId="77777777" w:rsidR="009F65FB" w:rsidRDefault="009F65FB" w:rsidP="009F65FB">
      <w:pPr>
        <w:pStyle w:val="Kommentartext"/>
      </w:pPr>
      <w:r>
        <w:t>Wird für den Transport Strom als Energieträger genutzt, darf nur Ökostrom eingesetzt werden, der zur Gänze aus den im Ökostromgesetz [] angeführten erneuerbaren Primärenergieträgen stammen muss.</w:t>
      </w:r>
    </w:p>
    <w:p w14:paraId="41C4EB2A" w14:textId="77777777" w:rsidR="009F65FB" w:rsidRDefault="009F65FB" w:rsidP="009F65FB">
      <w:pPr>
        <w:pStyle w:val="Kommentartext"/>
      </w:pPr>
      <w:r>
        <w:t>Strom, der für andere Anwendungen genutzt wird (Beleuchtung, Kühlung,…) muss den Kriterien der aktuellen Umweltzeichen-Richtlinie 46 „Grüner Strom“ [] entsprechen.</w:t>
      </w:r>
    </w:p>
    <w:p w14:paraId="3A7E8A77" w14:textId="77777777" w:rsidR="009F65FB" w:rsidRDefault="009F65FB" w:rsidP="009F65FB">
      <w:pPr>
        <w:pStyle w:val="Kommentartext"/>
      </w:pPr>
      <w:r>
        <w:t>Der Stromeinkauf darf nur bei Händlern erfolgen, die ausschließlich mit erneuerbaren Energieträgern und Ökostrom handeln.</w:t>
      </w:r>
    </w:p>
    <w:p w14:paraId="2392D9C3" w14:textId="77777777" w:rsidR="009F65FB" w:rsidRDefault="009F65FB" w:rsidP="009F65FB">
      <w:pPr>
        <w:pStyle w:val="Kommentartext"/>
      </w:pPr>
      <w:r>
        <w:t>Ebenso ist der Stromeinkauf bei einer lizenzierten Waren- bzw. Ökostrombörse, die den Bestimmungen des Österreichischen Börsengesetzes entspricht, zulässig. []</w:t>
      </w:r>
      <w:r>
        <w:br/>
        <w:t xml:space="preserve">(z.B. EXAA-Wien: </w:t>
      </w:r>
      <w:hyperlink r:id="rId9" w:history="1">
        <w:r w:rsidRPr="00542811">
          <w:rPr>
            <w:rStyle w:val="Hyperlink"/>
          </w:rPr>
          <w:t>http://www.exaa.at/de/spotmarkt-strom/greenpower</w:t>
        </w:r>
      </w:hyperlink>
      <w:r>
        <w:t>)</w:t>
      </w:r>
    </w:p>
    <w:p w14:paraId="590E32BE" w14:textId="77777777" w:rsidR="009F65FB" w:rsidRDefault="009F65FB" w:rsidP="009F65FB">
      <w:pPr>
        <w:pStyle w:val="Kommentartext"/>
      </w:pPr>
      <w:r>
        <w:t>Strom, der aus unbekannten Kraftwerken stammt und lediglich ein Wasserkraftzertifikat aufweist, gilt nicht als Ökostrom.</w:t>
      </w:r>
    </w:p>
  </w:comment>
  <w:comment w:id="219" w:author="Streif Oswald" w:date="2024-09-27T14:58:00Z" w:initials="OS">
    <w:p w14:paraId="64E28FF9" w14:textId="76CAF952" w:rsidR="00F402E7" w:rsidRDefault="00F402E7" w:rsidP="00F402E7">
      <w:pPr>
        <w:pStyle w:val="Kommentartext"/>
      </w:pPr>
      <w:r>
        <w:rPr>
          <w:rStyle w:val="Kommentarzeichen"/>
        </w:rPr>
        <w:annotationRef/>
      </w:r>
      <w:r>
        <w:t xml:space="preserve">Fa. Print Management ist nach ISO-9001, </w:t>
      </w:r>
      <w:r>
        <w:rPr>
          <w:b/>
          <w:bCs/>
          <w:u w:val="single"/>
        </w:rPr>
        <w:t>ISO 22000</w:t>
      </w:r>
      <w:r>
        <w:t xml:space="preserve">, </w:t>
      </w:r>
      <w:r>
        <w:rPr>
          <w:u w:val="single"/>
        </w:rPr>
        <w:t>GMP (Good Manufacturing Practice)</w:t>
      </w:r>
      <w:r>
        <w:t>, EU Ecolabel und Österreichischem Umweltzeichen zertifiziert und damit ein zuverlässiger Partner für alle Kunden mit Umweltbewußtsein</w:t>
      </w:r>
    </w:p>
    <w:p w14:paraId="62BA2217" w14:textId="77777777" w:rsidR="00F402E7" w:rsidRDefault="00F402E7" w:rsidP="00F402E7">
      <w:pPr>
        <w:pStyle w:val="Kommentartext"/>
      </w:pPr>
      <w:r>
        <w:t xml:space="preserve">+ Urkunde für die Top 10 der nachhaltigsten Unternehmen Deutschlands und Österreichs </w:t>
      </w:r>
    </w:p>
    <w:p w14:paraId="19BAB602" w14:textId="77777777" w:rsidR="00F402E7" w:rsidRDefault="00F402E7" w:rsidP="00F402E7">
      <w:pPr>
        <w:pStyle w:val="Kommentartext"/>
      </w:pPr>
      <w:r>
        <w:t xml:space="preserve">+Mitgliedschaft in der KlimaAllianz des Senats der Wirtschaft </w:t>
      </w:r>
    </w:p>
    <w:p w14:paraId="2AE5228D" w14:textId="77777777" w:rsidR="00F402E7" w:rsidRDefault="00F402E7" w:rsidP="00F402E7">
      <w:pPr>
        <w:pStyle w:val="Kommentartext"/>
      </w:pPr>
      <w:r>
        <w:t xml:space="preserve">+Dach Produktionshalle für Energieproduktion: 606 Solar Edge-Module à 330 Watt </w:t>
      </w:r>
    </w:p>
    <w:p w14:paraId="488ABDFF" w14:textId="77777777" w:rsidR="00F402E7" w:rsidRDefault="00F402E7" w:rsidP="00F402E7">
      <w:pPr>
        <w:pStyle w:val="Kommentartext"/>
      </w:pPr>
      <w:r>
        <w:rPr>
          <w:color w:val="040C28"/>
        </w:rPr>
        <w:t>Die KLIMA-ALLIANZ hilft Unternehmen schnell, unkompliziert und mit vertrauenswürdigen Partnern energieeffizient und klimaneutral zu werden</w:t>
      </w:r>
      <w:r>
        <w:t xml:space="preserve"> </w:t>
      </w:r>
    </w:p>
  </w:comment>
  <w:comment w:id="220" w:author="Streif Oswald" w:date="2022-06-13T16:55:00Z" w:initials="SO">
    <w:p w14:paraId="45C3E6D5" w14:textId="77777777" w:rsidR="004D0E0D" w:rsidRDefault="00834AE2" w:rsidP="004D0E0D">
      <w:pPr>
        <w:pStyle w:val="Kommentartext"/>
      </w:pPr>
      <w:r>
        <w:rPr>
          <w:rStyle w:val="Kommentarzeichen"/>
        </w:rPr>
        <w:annotationRef/>
      </w:r>
      <w:r w:rsidR="004D0E0D">
        <w:rPr>
          <w:color w:val="333333"/>
        </w:rPr>
        <w:t>Mitte April 2021 haben sich Vertreter des Finanz- und des Klimaschutzministeriums und der Bundesländer auf einen Plan zum Ausstieg aus Kohle-, Öl- und Gas-Heizungen geeinigt.Österreichs Bundesregierung hat sich am 13. Juni 2022 auf das Erneuerbaren-Wärme-Gesetz (EWG) geeinigt.</w:t>
      </w:r>
      <w:r w:rsidR="004D0E0D">
        <w:rPr>
          <w:color w:val="000000"/>
        </w:rPr>
        <w:br/>
      </w:r>
      <w:r w:rsidR="004D0E0D">
        <w:rPr>
          <w:color w:val="000000"/>
        </w:rPr>
        <w:br/>
      </w:r>
      <w:r w:rsidR="004D0E0D">
        <w:rPr>
          <w:b/>
          <w:bCs/>
          <w:color w:val="000000"/>
        </w:rPr>
        <w:t>Bis 2040 werden rund eine Million Gasheizungen getauscht, 550.000 Ölheizungen und 11.000 Kohleheizungen.</w:t>
      </w:r>
      <w:r w:rsidR="004D0E0D">
        <w:rPr>
          <w:color w:val="000000"/>
        </w:rPr>
        <w:t xml:space="preserve"> </w:t>
      </w:r>
    </w:p>
    <w:p w14:paraId="077B55B2" w14:textId="77777777" w:rsidR="004D0E0D" w:rsidRDefault="004D0E0D" w:rsidP="004D0E0D">
      <w:pPr>
        <w:pStyle w:val="Kommentartext"/>
      </w:pPr>
      <w:r>
        <w:rPr>
          <w:color w:val="FF0000"/>
        </w:rPr>
        <w:t>Förderungen:</w:t>
      </w:r>
      <w:r>
        <w:rPr>
          <w:color w:val="000000"/>
        </w:rPr>
        <w:t xml:space="preserve"> bis zu 7.500 Euro bereits jetzt für Tausch Öl- und Gasheizungen</w:t>
      </w:r>
    </w:p>
    <w:p w14:paraId="219338C0" w14:textId="77777777" w:rsidR="004D0E0D" w:rsidRDefault="004D0E0D" w:rsidP="004D0E0D">
      <w:pPr>
        <w:pStyle w:val="Kommentartext"/>
      </w:pPr>
      <w:r>
        <w:rPr>
          <w:color w:val="FF0000"/>
        </w:rPr>
        <w:t>Finanzierung</w:t>
      </w:r>
      <w:r>
        <w:rPr>
          <w:color w:val="000000"/>
        </w:rPr>
        <w:t xml:space="preserve">: </w:t>
      </w:r>
      <w:r>
        <w:rPr>
          <w:color w:val="333333"/>
        </w:rPr>
        <w:t xml:space="preserve">Studie der Johannes-Kepler-Universität Ausstieg=regionaler Wertschöpfungs- und Beschäftigungsmotor: &gt; 64 000 Arbeitsplätze, Investitionsvolumen von </w:t>
      </w:r>
      <w:r>
        <w:rPr>
          <w:b/>
          <w:bCs/>
          <w:color w:val="333333"/>
        </w:rPr>
        <w:t xml:space="preserve">4,5 Mrd. Euro. </w:t>
      </w:r>
      <w:r>
        <w:rPr>
          <w:color w:val="333333"/>
        </w:rPr>
        <w:t xml:space="preserve">Zu aktuellen Marktpreisen (Juni 2022) verursacht der Import dieser Menge Gas Kosten in Höhe von etwa </w:t>
      </w:r>
      <w:r>
        <w:rPr>
          <w:b/>
          <w:bCs/>
          <w:color w:val="333333"/>
        </w:rPr>
        <w:t>2 Mrd. Euro/a</w:t>
      </w:r>
      <w:r>
        <w:rPr>
          <w:color w:val="333333"/>
        </w:rPr>
        <w:t>.</w:t>
      </w:r>
    </w:p>
    <w:p w14:paraId="27F4E23C" w14:textId="77777777" w:rsidR="004D0E0D" w:rsidRDefault="004D0E0D" w:rsidP="004D0E0D">
      <w:pPr>
        <w:pStyle w:val="Kommentartext"/>
      </w:pPr>
      <w:r>
        <w:rPr>
          <w:color w:val="FF0000"/>
        </w:rPr>
        <w:t>Finanzminister:</w:t>
      </w:r>
      <w:r>
        <w:rPr>
          <w:color w:val="333333"/>
        </w:rPr>
        <w:t xml:space="preserve"> “Intelligenter Klimaschutz hilft uns nicht nur unabhängiger zu werden, sondern ist längst auch </w:t>
      </w:r>
      <w:r>
        <w:rPr>
          <w:b/>
          <w:bCs/>
          <w:color w:val="333333"/>
        </w:rPr>
        <w:t>ein Standortfaktor</w:t>
      </w:r>
      <w:r>
        <w:rPr>
          <w:color w:val="333333"/>
        </w:rPr>
        <w:t>!“</w:t>
      </w:r>
    </w:p>
    <w:p w14:paraId="7897F262" w14:textId="77777777" w:rsidR="004D0E0D" w:rsidRDefault="004D0E0D" w:rsidP="004D0E0D">
      <w:pPr>
        <w:pStyle w:val="Kommentartext"/>
        <w:numPr>
          <w:ilvl w:val="0"/>
          <w:numId w:val="35"/>
        </w:numPr>
      </w:pPr>
      <w:r>
        <w:rPr>
          <w:color w:val="333333"/>
        </w:rPr>
        <w:t>ab 2025 sind Kohle- und Öl-Heizkessel im Bestand, die ein bestimmtes Alter erreicht haben, auszutauschen.</w:t>
      </w:r>
    </w:p>
    <w:p w14:paraId="783A8A97" w14:textId="77777777" w:rsidR="004D0E0D" w:rsidRDefault="004D0E0D" w:rsidP="004D0E0D">
      <w:pPr>
        <w:pStyle w:val="Kommentartext"/>
        <w:numPr>
          <w:ilvl w:val="0"/>
          <w:numId w:val="35"/>
        </w:numPr>
      </w:pPr>
      <w:r>
        <w:rPr>
          <w:color w:val="333333"/>
          <w:u w:val="single"/>
        </w:rPr>
        <w:t>ab 2025 dh. seit 2023 (vorgezogen wegen Rus) Einbauverbot</w:t>
      </w:r>
      <w:r>
        <w:rPr>
          <w:color w:val="333333"/>
        </w:rPr>
        <w:t xml:space="preserve"> Erdgas </w:t>
      </w:r>
    </w:p>
    <w:p w14:paraId="78E3BFC2" w14:textId="77777777" w:rsidR="004D0E0D" w:rsidRDefault="004D0E0D" w:rsidP="004D0E0D">
      <w:pPr>
        <w:pStyle w:val="Kommentartext"/>
      </w:pPr>
      <w:r>
        <w:rPr>
          <w:color w:val="333333"/>
        </w:rPr>
        <w:t xml:space="preserve">● seit 2023 dürfen in Neubauten in Österreich keine Gas-Heizungen mehr errichtet werden. Für bereits genehmigte, fertig geplante und in Errichtung befindliche Gebäude gibt es Ausnahmen. </w:t>
      </w:r>
    </w:p>
    <w:p w14:paraId="54406DE3" w14:textId="77777777" w:rsidR="004D0E0D" w:rsidRDefault="004D0E0D" w:rsidP="004D0E0D">
      <w:pPr>
        <w:pStyle w:val="Kommentartext"/>
      </w:pPr>
      <w:r>
        <w:rPr>
          <w:color w:val="333333"/>
        </w:rPr>
        <w:t xml:space="preserve">● seit 2023 dürfen kaputte Öl- und Kohle-Heizungen nur mehr durch erneuerbare Heizsysteme ersetzt werden. (Im Neubau sind in Österreich Öl- und Kohle-Heizungen bereits seit 2020 verboten.) </w:t>
      </w:r>
    </w:p>
    <w:p w14:paraId="46C47368" w14:textId="77777777" w:rsidR="004D0E0D" w:rsidRDefault="004D0E0D" w:rsidP="004D0E0D">
      <w:pPr>
        <w:pStyle w:val="Kommentartext"/>
      </w:pPr>
      <w:r>
        <w:rPr>
          <w:color w:val="333333"/>
        </w:rPr>
        <w:t xml:space="preserve">● Ab 2025 beginnt der verbindliche Tausch von besonders alten Kohle- und Öl-Heizungen. Das betrifft alle Öl-Heizungen die älter als Baujahr 1980 sind. Dazu soll es umfangreiche Förderungen geben. </w:t>
      </w:r>
    </w:p>
    <w:p w14:paraId="798C43BB" w14:textId="77777777" w:rsidR="004D0E0D" w:rsidRDefault="004D0E0D" w:rsidP="004D0E0D">
      <w:pPr>
        <w:pStyle w:val="Kommentartext"/>
      </w:pPr>
      <w:r>
        <w:rPr>
          <w:color w:val="333333"/>
        </w:rPr>
        <w:t xml:space="preserve">● Bis 2035 müssen alle alten Kohle- und Öl-Heizungen in Österreich durch ein modernes, erneuerbares Heizsystem ersetzt werden. </w:t>
      </w:r>
    </w:p>
    <w:p w14:paraId="150F4CCE" w14:textId="77777777" w:rsidR="004D0E0D" w:rsidRDefault="004D0E0D" w:rsidP="004D0E0D">
      <w:pPr>
        <w:pStyle w:val="Kommentartext"/>
      </w:pPr>
      <w:r>
        <w:rPr>
          <w:color w:val="333333"/>
        </w:rPr>
        <w:t xml:space="preserve">● Bis 2040 müssen alle Gas-Heizungen in Österreich durch ein modernes, erneuerbares Heizsystem ersetzt oder mit biogenem Gas betrieben werden. </w:t>
      </w:r>
    </w:p>
    <w:p w14:paraId="070235A9" w14:textId="77777777" w:rsidR="004D0E0D" w:rsidRDefault="004D0E0D" w:rsidP="004D0E0D">
      <w:pPr>
        <w:pStyle w:val="Kommentartext"/>
      </w:pPr>
      <w:r>
        <w:rPr>
          <w:color w:val="333333"/>
        </w:rPr>
        <w:t xml:space="preserve">● Bei dezentralen Anlagen (Gas-Etagenheizungen in Wohnungen) in Gebieten mit ausgebauter Fernwärme soll bis spätestens 2040 umgestellt werden. Eigentümer der einzelnen Nutzungseinheiten (Wohnungen) soll der Anschluss an ein klimafreundliches zentrales Wärmeversorgungssystem ermöglicht werden. </w:t>
      </w:r>
    </w:p>
    <w:p w14:paraId="66D95C71" w14:textId="77777777" w:rsidR="004D0E0D" w:rsidRDefault="004D0E0D" w:rsidP="004D0E0D">
      <w:pPr>
        <w:pStyle w:val="Kommentartext"/>
      </w:pPr>
      <w:r>
        <w:rPr>
          <w:b/>
          <w:bCs/>
          <w:color w:val="333333"/>
        </w:rPr>
        <w:t>Wasserstoffstrategie Österreich: Kein Wasserstoff für Heizungen</w:t>
      </w:r>
    </w:p>
  </w:comment>
  <w:comment w:id="221" w:author="Streif Oswald" w:date="2025-02-24T17:14:00Z" w:initials="OS">
    <w:p w14:paraId="546DCDD9" w14:textId="77777777" w:rsidR="005B1F36" w:rsidRDefault="005B1F36" w:rsidP="005B1F36">
      <w:pPr>
        <w:pStyle w:val="Kommentartext"/>
      </w:pPr>
      <w:r>
        <w:rPr>
          <w:rStyle w:val="Kommentarzeichen"/>
        </w:rPr>
        <w:annotationRef/>
      </w:r>
      <w:r>
        <w:t xml:space="preserve">Normungsinstitut </w:t>
      </w:r>
      <w:r>
        <w:rPr>
          <w:color w:val="242424"/>
        </w:rPr>
        <w:t>Austrian Standards International</w:t>
      </w:r>
      <w:r>
        <w:t>:</w:t>
      </w:r>
    </w:p>
    <w:p w14:paraId="137EE5E9" w14:textId="77777777" w:rsidR="005B1F36" w:rsidRDefault="005B1F36" w:rsidP="005B1F36">
      <w:pPr>
        <w:pStyle w:val="Kommentartext"/>
      </w:pPr>
      <w:r>
        <w:rPr>
          <w:color w:val="0A0A0A"/>
        </w:rPr>
        <w:t xml:space="preserve">Die ÖNORM EN 12831-1 (Heizlast) sowie die ÖNORM EN 12831-3 (keine Heizlast-Norm) sind nach wie vor seit 2018 gültige Standards. </w:t>
      </w:r>
    </w:p>
    <w:p w14:paraId="0646DA97" w14:textId="77777777" w:rsidR="005B1F36" w:rsidRDefault="005B1F36" w:rsidP="005B1F36">
      <w:pPr>
        <w:pStyle w:val="Kommentartext"/>
      </w:pPr>
    </w:p>
    <w:p w14:paraId="673C7625" w14:textId="77777777" w:rsidR="005B1F36" w:rsidRDefault="005B1F36" w:rsidP="005B1F36">
      <w:pPr>
        <w:pStyle w:val="Kommentartext"/>
      </w:pPr>
      <w:r>
        <w:rPr>
          <w:color w:val="0A0A0A"/>
        </w:rPr>
        <w:t xml:space="preserve">In den nächsten Tagen wird ein neuer </w:t>
      </w:r>
      <w:r>
        <w:rPr>
          <w:b/>
          <w:bCs/>
          <w:color w:val="0A0A0A"/>
        </w:rPr>
        <w:t xml:space="preserve">Entwurf </w:t>
      </w:r>
      <w:r>
        <w:rPr>
          <w:color w:val="0A0A0A"/>
        </w:rPr>
        <w:t>zum Teil 1 auf unserer Homepage erscheinen. Ein gültiges finales Dokument (Neue Fassung der ÖNORM EN 12831-1) ist mit Ende des Jahres zu erwarten, abhängig von den Kommentaren aus dem öffentlichen Stellungnahmeverfahren.</w:t>
      </w:r>
    </w:p>
    <w:p w14:paraId="158D587D" w14:textId="77777777" w:rsidR="005B1F36" w:rsidRDefault="005B1F36" w:rsidP="005B1F36">
      <w:pPr>
        <w:pStyle w:val="Kommentartext"/>
      </w:pPr>
    </w:p>
    <w:p w14:paraId="6A886E3A" w14:textId="77777777" w:rsidR="005B1F36" w:rsidRDefault="005B1F36" w:rsidP="005B1F36">
      <w:pPr>
        <w:pStyle w:val="Kommentartext"/>
      </w:pPr>
      <w:r>
        <w:rPr>
          <w:color w:val="0A0A0A"/>
        </w:rPr>
        <w:t>ÖNORM H 7500-1 ist ebenfalls eine gültige Heizlastnorm.</w:t>
      </w:r>
    </w:p>
    <w:p w14:paraId="0EF99777" w14:textId="77777777" w:rsidR="005B1F36" w:rsidRDefault="005B1F36" w:rsidP="005B1F36">
      <w:pPr>
        <w:pStyle w:val="Kommentartext"/>
      </w:pPr>
    </w:p>
    <w:p w14:paraId="18347564" w14:textId="77777777" w:rsidR="005B1F36" w:rsidRDefault="005B1F36" w:rsidP="005B1F36">
      <w:pPr>
        <w:pStyle w:val="Kommentartext"/>
      </w:pPr>
      <w:r>
        <w:rPr>
          <w:color w:val="0A0A0A"/>
        </w:rPr>
        <w:t>Am 15.10.2024 wurden nicht die ÖNORMEN EN 12831-1 &amp; ÖNORM EN 12831-3 zurückgezogen, sondern lediglich der Entwurf einer nationalen Ergänzungsnorm - ÖNORM H 12831-1.</w:t>
      </w:r>
    </w:p>
    <w:p w14:paraId="70F212D5" w14:textId="77777777" w:rsidR="005B1F36" w:rsidRDefault="005B1F36" w:rsidP="005B1F36">
      <w:pPr>
        <w:pStyle w:val="Kommentar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6086CFE" w15:done="1"/>
  <w15:commentEx w15:paraId="5F265936" w15:done="0"/>
  <w15:commentEx w15:paraId="2626EB25" w15:done="0"/>
  <w15:commentEx w15:paraId="296A9EDC" w15:done="0"/>
  <w15:commentEx w15:paraId="2D0251B8" w15:done="0"/>
  <w15:commentEx w15:paraId="233AC57A" w15:done="0"/>
  <w15:commentEx w15:paraId="57044D10" w15:done="0"/>
  <w15:commentEx w15:paraId="0BC32120" w15:done="1"/>
  <w15:commentEx w15:paraId="685DE966" w15:done="0"/>
  <w15:commentEx w15:paraId="2C35C0FB" w15:done="1"/>
  <w15:commentEx w15:paraId="023D0297" w15:done="0"/>
  <w15:commentEx w15:paraId="6D50B8EC" w15:done="1"/>
  <w15:commentEx w15:paraId="7A5D95D5" w15:done="0"/>
  <w15:commentEx w15:paraId="0843E62A" w15:done="0"/>
  <w15:commentEx w15:paraId="368274FF" w15:done="1"/>
  <w15:commentEx w15:paraId="7AF4A511" w15:done="0"/>
  <w15:commentEx w15:paraId="2A4EEA5A" w15:done="1"/>
  <w15:commentEx w15:paraId="2E0A2661" w15:done="0"/>
  <w15:commentEx w15:paraId="590E32BE" w15:done="0"/>
  <w15:commentEx w15:paraId="488ABDFF" w15:done="1"/>
  <w15:commentEx w15:paraId="66D95C71" w15:done="0"/>
  <w15:commentEx w15:paraId="70F212D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B4CD557" w16cex:dateUtc="2025-02-04T17:05:00Z"/>
  <w16cex:commentExtensible w16cex:durableId="2B59DA50" w16cex:dateUtc="2025-02-14T14:05:00Z"/>
  <w16cex:commentExtensible w16cex:durableId="2B4DCBC4" w16cex:dateUtc="2025-02-05T10:36:00Z"/>
  <w16cex:commentExtensible w16cex:durableId="2B4DCC54" w16cex:dateUtc="2025-02-05T10:39:00Z"/>
  <w16cex:commentExtensible w16cex:durableId="2B4CAABD" w16cex:dateUtc="2025-02-04T14:03:00Z"/>
  <w16cex:commentExtensible w16cex:durableId="2B4CBFC6" w16cex:dateUtc="2025-02-04T15:33:00Z"/>
  <w16cex:commentExtensible w16cex:durableId="2B4DD61A" w16cex:dateUtc="2025-02-05T11:20:00Z"/>
  <w16cex:commentExtensible w16cex:durableId="2B4DD71F" w16cex:dateUtc="2025-02-05T11:25:00Z"/>
  <w16cex:commentExtensible w16cex:durableId="2B4CAF5A" w16cex:dateUtc="2025-02-04T14:23:00Z"/>
  <w16cex:commentExtensible w16cex:durableId="2B59F49C" w16cex:dateUtc="2025-02-14T15:58:00Z"/>
  <w16cex:commentExtensible w16cex:durableId="2630C7FA" w16cex:dateUtc="2022-05-19T11:43:00Z"/>
  <w16cex:commentExtensible w16cex:durableId="2B50A725" w16cex:dateUtc="2025-02-07T14:37:00Z"/>
  <w16cex:commentExtensible w16cex:durableId="2B50A56C" w16cex:dateUtc="2025-02-07T14:29:00Z"/>
  <w16cex:commentExtensible w16cex:durableId="2B59F7BA" w16cex:dateUtc="2025-02-14T16:11:00Z"/>
  <w16cex:commentExtensible w16cex:durableId="2B59E3B9" w16cex:dateUtc="2025-02-14T14:46:00Z"/>
  <w16cex:commentExtensible w16cex:durableId="2630E03A" w16cex:dateUtc="2022-05-19T13:26:00Z"/>
  <w16cex:commentExtensible w16cex:durableId="2630C7CA" w16cex:dateUtc="2022-05-19T11:42:00Z"/>
  <w16cex:commentExtensible w16cex:durableId="2B59FDAC" w16cex:dateUtc="2025-02-14T16:36:00Z"/>
  <w16cex:commentExtensible w16cex:durableId="2AA1468F" w16cex:dateUtc="2024-09-27T12:58:00Z"/>
  <w16cex:commentExtensible w16cex:durableId="2651EA9D" w16cex:dateUtc="2022-06-13T14:55:00Z"/>
  <w16cex:commentExtensible w16cex:durableId="2B672783" w16cex:dateUtc="2025-02-24T16: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6086CFE" w16cid:durableId="2630C74D"/>
  <w16cid:commentId w16cid:paraId="5F265936" w16cid:durableId="2B4CD557"/>
  <w16cid:commentId w16cid:paraId="2626EB25" w16cid:durableId="2B59DA50"/>
  <w16cid:commentId w16cid:paraId="296A9EDC" w16cid:durableId="2B4DCBC4"/>
  <w16cid:commentId w16cid:paraId="2D0251B8" w16cid:durableId="2B4DCC54"/>
  <w16cid:commentId w16cid:paraId="233AC57A" w16cid:durableId="2B4CAABD"/>
  <w16cid:commentId w16cid:paraId="57044D10" w16cid:durableId="2B4CBFC6"/>
  <w16cid:commentId w16cid:paraId="0BC32120" w16cid:durableId="2B4DD61A"/>
  <w16cid:commentId w16cid:paraId="685DE966" w16cid:durableId="2B4DD71F"/>
  <w16cid:commentId w16cid:paraId="2C35C0FB" w16cid:durableId="2B4CAF5A"/>
  <w16cid:commentId w16cid:paraId="023D0297" w16cid:durableId="2B59F49C"/>
  <w16cid:commentId w16cid:paraId="6D50B8EC" w16cid:durableId="2630C7FA"/>
  <w16cid:commentId w16cid:paraId="7A5D95D5" w16cid:durableId="2B50A725"/>
  <w16cid:commentId w16cid:paraId="0843E62A" w16cid:durableId="2B50A56C"/>
  <w16cid:commentId w16cid:paraId="368274FF" w16cid:durableId="2B59F7BA"/>
  <w16cid:commentId w16cid:paraId="7AF4A511" w16cid:durableId="2B59E3B9"/>
  <w16cid:commentId w16cid:paraId="2A4EEA5A" w16cid:durableId="2630E03A"/>
  <w16cid:commentId w16cid:paraId="2E0A2661" w16cid:durableId="2630C7CA"/>
  <w16cid:commentId w16cid:paraId="590E32BE" w16cid:durableId="2B59FDAC"/>
  <w16cid:commentId w16cid:paraId="488ABDFF" w16cid:durableId="2AA1468F"/>
  <w16cid:commentId w16cid:paraId="66D95C71" w16cid:durableId="2651EA9D"/>
  <w16cid:commentId w16cid:paraId="70F212D5" w16cid:durableId="2B67278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3C0A99" w14:textId="77777777" w:rsidR="002B3FC9" w:rsidRDefault="002B3FC9">
      <w:pPr>
        <w:pStyle w:val="Fuzeile"/>
      </w:pPr>
    </w:p>
    <w:p w14:paraId="576F86DE" w14:textId="77777777" w:rsidR="002B3FC9" w:rsidRDefault="002B3FC9"/>
  </w:endnote>
  <w:endnote w:type="continuationSeparator" w:id="0">
    <w:p w14:paraId="4ACF9DB3" w14:textId="77777777" w:rsidR="002B3FC9" w:rsidRDefault="002B3FC9">
      <w:pPr>
        <w:pStyle w:val="Fuzeile"/>
      </w:pPr>
    </w:p>
    <w:p w14:paraId="19E1CA8D" w14:textId="77777777" w:rsidR="002B3FC9" w:rsidRDefault="002B3FC9"/>
  </w:endnote>
  <w:endnote w:id="1">
    <w:p w14:paraId="6EAD1D9A" w14:textId="0A8D5C67" w:rsidR="005E7A33" w:rsidRDefault="005E7A33" w:rsidP="00CB40AF">
      <w:pPr>
        <w:overflowPunct/>
        <w:spacing w:before="0" w:line="240" w:lineRule="auto"/>
        <w:ind w:left="708" w:hanging="708"/>
        <w:textAlignment w:val="auto"/>
      </w:pPr>
      <w:r w:rsidRPr="00836097">
        <w:rPr>
          <w:szCs w:val="24"/>
        </w:rPr>
        <w:t>[</w:t>
      </w:r>
      <w:r w:rsidRPr="00836097">
        <w:endnoteRef/>
      </w:r>
      <w:r w:rsidRPr="00836097">
        <w:rPr>
          <w:szCs w:val="24"/>
        </w:rPr>
        <w:t>]</w:t>
      </w:r>
      <w:r>
        <w:t xml:space="preserve"> </w:t>
      </w:r>
      <w:r>
        <w:tab/>
      </w:r>
      <w:r w:rsidR="00504620" w:rsidRPr="006C0F53">
        <w:t>KFG-Kraftfahrgesetz</w:t>
      </w:r>
      <w:r w:rsidRPr="006C0F53">
        <w:t xml:space="preserve"> - Bundesgesetz über das Kraftfahrwesen BGBl 1967/267</w:t>
      </w:r>
      <w:r>
        <w:t xml:space="preserve">, zuletzt geändert durch </w:t>
      </w:r>
      <w:r w:rsidRPr="0070409B">
        <w:t xml:space="preserve">BGBl. I Nr. </w:t>
      </w:r>
      <w:ins w:id="12" w:author="Streif Oswald" w:date="2025-02-12T17:24:00Z">
        <w:r w:rsidR="00300D72">
          <w:t>116/2024</w:t>
        </w:r>
      </w:ins>
      <w:del w:id="13" w:author="Streif Oswald" w:date="2025-02-12T17:24:00Z">
        <w:r w:rsidDel="00300D72">
          <w:delText>48</w:delText>
        </w:r>
        <w:r w:rsidRPr="0070409B" w:rsidDel="00300D72">
          <w:delText>/20</w:delText>
        </w:r>
        <w:r w:rsidDel="00300D72">
          <w:delText>21</w:delText>
        </w:r>
      </w:del>
    </w:p>
  </w:endnote>
  <w:endnote w:id="2">
    <w:p w14:paraId="025582C7" w14:textId="2AD0583C" w:rsidR="005E7A33" w:rsidRDefault="005E7A33" w:rsidP="00CB40AF">
      <w:pPr>
        <w:pStyle w:val="Endnotentext"/>
        <w:ind w:left="709" w:hanging="709"/>
      </w:pPr>
      <w:r w:rsidRPr="00836097">
        <w:rPr>
          <w:szCs w:val="24"/>
        </w:rPr>
        <w:t>[</w:t>
      </w:r>
      <w:r w:rsidRPr="00836097">
        <w:rPr>
          <w:szCs w:val="24"/>
        </w:rPr>
        <w:endnoteRef/>
      </w:r>
      <w:r w:rsidRPr="00836097">
        <w:rPr>
          <w:szCs w:val="24"/>
        </w:rPr>
        <w:t>]</w:t>
      </w:r>
      <w:r>
        <w:tab/>
      </w:r>
      <w:r w:rsidRPr="00941DF3">
        <w:t>KDV</w:t>
      </w:r>
      <w:r>
        <w:t xml:space="preserve"> - </w:t>
      </w:r>
      <w:r w:rsidRPr="00941DF3">
        <w:t>Kraftfahrgesetz-Durchführungsverordnung</w:t>
      </w:r>
      <w:r>
        <w:t>, zuletzt geändert durch</w:t>
      </w:r>
      <w:r w:rsidRPr="00941DF3">
        <w:t xml:space="preserve"> </w:t>
      </w:r>
      <w:r>
        <w:fldChar w:fldCharType="begin"/>
      </w:r>
      <w:r>
        <w:instrText>HYPERLINK "https://www.ris.bka.gv.at/Dokument.wxe?Abfrage=BgblAuth&amp;Dokumentnummer=BGBLA_2012_II_471" \t "_blank"</w:instrText>
      </w:r>
      <w:r>
        <w:fldChar w:fldCharType="separate"/>
      </w:r>
      <w:r w:rsidRPr="00CB40AF">
        <w:t xml:space="preserve">BGBl. II Nr. </w:t>
      </w:r>
      <w:del w:id="61" w:author="Streif Oswald" w:date="2025-02-12T17:26:00Z">
        <w:r w:rsidDel="003D5120">
          <w:delText>394</w:delText>
        </w:r>
      </w:del>
      <w:ins w:id="62" w:author="Streif Oswald" w:date="2025-02-12T17:26:00Z">
        <w:r w:rsidR="003D5120">
          <w:t>384</w:t>
        </w:r>
      </w:ins>
      <w:r w:rsidRPr="00CB40AF">
        <w:t>/20</w:t>
      </w:r>
      <w:del w:id="63" w:author="Streif Oswald" w:date="2025-02-12T17:26:00Z">
        <w:r w:rsidRPr="00CB40AF" w:rsidDel="003D5120">
          <w:delText>1</w:delText>
        </w:r>
        <w:r w:rsidDel="003D5120">
          <w:delText>9</w:delText>
        </w:r>
      </w:del>
      <w:ins w:id="64" w:author="Streif Oswald" w:date="2025-02-12T17:26:00Z">
        <w:r w:rsidR="003D5120">
          <w:t>24</w:t>
        </w:r>
      </w:ins>
      <w:r>
        <w:fldChar w:fldCharType="end"/>
      </w:r>
    </w:p>
  </w:endnote>
  <w:endnote w:id="3">
    <w:p w14:paraId="2586BA13" w14:textId="5F8C4C20" w:rsidR="005E7A33" w:rsidRPr="007D32D1" w:rsidRDefault="005E7A33" w:rsidP="0054563C">
      <w:pPr>
        <w:pStyle w:val="Endnotentext"/>
        <w:spacing w:line="260" w:lineRule="atLeast"/>
        <w:ind w:left="705" w:hanging="705"/>
      </w:pPr>
      <w:r w:rsidRPr="007D32D1">
        <w:t>[</w:t>
      </w:r>
      <w:r w:rsidRPr="007D32D1">
        <w:endnoteRef/>
      </w:r>
      <w:r w:rsidRPr="007D32D1">
        <w:t xml:space="preserve">] </w:t>
      </w:r>
      <w:r w:rsidRPr="007D32D1">
        <w:tab/>
      </w:r>
      <w:r>
        <w:tab/>
      </w:r>
      <w:r w:rsidRPr="007D32D1">
        <w:t xml:space="preserve">Führerscheingesetz-Durchführungsverordnung, BGBl. II Nr. 320/1997, </w:t>
      </w:r>
      <w:r>
        <w:t>zuletzt geändert durch</w:t>
      </w:r>
      <w:r w:rsidRPr="007D32D1">
        <w:t xml:space="preserve"> </w:t>
      </w:r>
      <w:r>
        <w:fldChar w:fldCharType="begin"/>
      </w:r>
      <w:r>
        <w:instrText>HYPERLINK "http://www.ris.bka.gv.at/Dokument.wxe?Abfrage=BgblAuth&amp;Dokumentnummer=BGBLA_2009_II_26&amp;ResultFunctionToken=d43f1ddf-bbd0-4bc2-80c8-4c6ba1060558&amp;Titel=F%c3%bchrerscheingesetz-Durchf%c3%bchrungsverordnung&amp;Bgblnummer=&amp;SucheNachGesetzen=False&amp;SucheNachKundmachungen=False&amp;SucheNachVerordnungen=False&amp;SucheNachSonstiges=False&amp;SucheNachTeil1=False&amp;SucheNachTeil2=False&amp;SucheNachTeil3=False&amp;VonDatum=01.01.2004&amp;BisDatum=02.04.2009&amp;ImRisSeit=Undefined&amp;ResultPageSize=50&amp;Suchworte="</w:instrText>
      </w:r>
      <w:r>
        <w:fldChar w:fldCharType="separate"/>
      </w:r>
      <w:r w:rsidRPr="004A66CE">
        <w:t xml:space="preserve">BGBl. </w:t>
      </w:r>
      <w:r>
        <w:t>II</w:t>
      </w:r>
      <w:r w:rsidRPr="004A66CE">
        <w:t xml:space="preserve"> Nr. </w:t>
      </w:r>
      <w:del w:id="67" w:author="Streif Oswald" w:date="2025-02-12T17:26:00Z">
        <w:r w:rsidDel="002E265C">
          <w:delText>570</w:delText>
        </w:r>
      </w:del>
      <w:ins w:id="68" w:author="Streif Oswald" w:date="2025-02-12T17:26:00Z">
        <w:r w:rsidR="002E265C">
          <w:t>210</w:t>
        </w:r>
      </w:ins>
      <w:r w:rsidRPr="004A66CE">
        <w:t>/20</w:t>
      </w:r>
      <w:r>
        <w:t>2</w:t>
      </w:r>
      <w:del w:id="69" w:author="Streif Oswald" w:date="2025-02-12T17:26:00Z">
        <w:r w:rsidDel="002E265C">
          <w:delText>0</w:delText>
        </w:r>
      </w:del>
      <w:ins w:id="70" w:author="Streif Oswald" w:date="2025-02-12T17:26:00Z">
        <w:r w:rsidR="002E265C">
          <w:t>4</w:t>
        </w:r>
      </w:ins>
      <w:r>
        <w:fldChar w:fldCharType="end"/>
      </w:r>
      <w:r w:rsidRPr="007D32D1">
        <w:t>.</w:t>
      </w:r>
    </w:p>
  </w:endnote>
  <w:endnote w:id="4">
    <w:p w14:paraId="3C9D4412" w14:textId="77777777" w:rsidR="005E7A33" w:rsidRDefault="005E7A33" w:rsidP="00D2049C">
      <w:pPr>
        <w:pStyle w:val="Endnotentext"/>
        <w:spacing w:after="240" w:line="260" w:lineRule="atLeast"/>
        <w:ind w:left="705" w:hanging="705"/>
      </w:pPr>
      <w:r>
        <w:t>[</w:t>
      </w:r>
      <w:r w:rsidRPr="00D24497">
        <w:endnoteRef/>
      </w:r>
      <w:r w:rsidRPr="00D24497">
        <w:t>]</w:t>
      </w:r>
      <w:r>
        <w:t xml:space="preserve"> </w:t>
      </w:r>
      <w:r>
        <w:tab/>
        <w:t>EU-</w:t>
      </w:r>
      <w:r w:rsidRPr="005328C4">
        <w:t xml:space="preserve"> Richtlinie</w:t>
      </w:r>
      <w:r w:rsidRPr="00923DAC">
        <w:t xml:space="preserve"> 2006/126/EG vom 20. Dez</w:t>
      </w:r>
      <w:r>
        <w:t>.</w:t>
      </w:r>
      <w:r w:rsidRPr="00923DAC">
        <w:t xml:space="preserve"> 2006</w:t>
      </w:r>
      <w:r>
        <w:t xml:space="preserve"> </w:t>
      </w:r>
      <w:r w:rsidRPr="00923DAC">
        <w:t>über den Führerschein (Neufassung</w:t>
      </w:r>
      <w:r>
        <w:t xml:space="preserve">), ABl. </w:t>
      </w:r>
      <w:r w:rsidRPr="00923DAC">
        <w:t>L 403/18, Amtsblatt der Europäischen Union</w:t>
      </w:r>
    </w:p>
  </w:endnote>
  <w:endnote w:id="5">
    <w:p w14:paraId="2BCA8B56" w14:textId="17925ADB" w:rsidR="005E7A33" w:rsidRDefault="005E7A33" w:rsidP="0088775A">
      <w:pPr>
        <w:pStyle w:val="Endnotentext"/>
        <w:spacing w:line="260" w:lineRule="atLeast"/>
        <w:ind w:left="705" w:hanging="705"/>
      </w:pPr>
      <w:r w:rsidRPr="00D24497">
        <w:t>[</w:t>
      </w:r>
      <w:r w:rsidRPr="00D24497">
        <w:endnoteRef/>
      </w:r>
      <w:r w:rsidRPr="00D24497">
        <w:t>]</w:t>
      </w:r>
      <w:r>
        <w:tab/>
      </w:r>
      <w:r w:rsidRPr="00141625">
        <w:t>V</w:t>
      </w:r>
      <w:r>
        <w:t xml:space="preserve">erordnung </w:t>
      </w:r>
      <w:r w:rsidRPr="00141625">
        <w:t xml:space="preserve">(EU) </w:t>
      </w:r>
      <w:r>
        <w:t xml:space="preserve">Nr. </w:t>
      </w:r>
      <w:r w:rsidRPr="00141625">
        <w:t xml:space="preserve">2018/858 </w:t>
      </w:r>
      <w:r>
        <w:t>über</w:t>
      </w:r>
      <w:r w:rsidRPr="00CB40AF">
        <w:t xml:space="preserve"> die Genehmigung </w:t>
      </w:r>
      <w:r>
        <w:t xml:space="preserve">und die Marktüberwachung </w:t>
      </w:r>
      <w:r w:rsidRPr="00CB40AF">
        <w:t>von Kraftfahrzeugen und Kraftfahrzeuganhängern sowie von Systemen, Bauteilen und selbstständigen technischen Einheiten für diese Fahrzeuge</w:t>
      </w:r>
      <w:r w:rsidRPr="00141625">
        <w:t>, zur Änderung der Verordnungen (EG) Nr. 715/2007 und (EG) Nr. 595/2009 und zur Aufhebung der Richtlinie 2007/46/EG</w:t>
      </w:r>
      <w:r>
        <w:t>, ABl. L 151 vom 14.06.2018 idgF</w:t>
      </w:r>
      <w:ins w:id="82" w:author="Streif Oswald" w:date="2025-02-13T11:55:00Z">
        <w:r w:rsidR="0088775A">
          <w:t xml:space="preserve"> </w:t>
        </w:r>
      </w:ins>
    </w:p>
  </w:endnote>
  <w:endnote w:id="6">
    <w:p w14:paraId="14502DFF" w14:textId="4A23FFF5" w:rsidR="005E7A33" w:rsidRDefault="005E7A33" w:rsidP="00CB40AF">
      <w:pPr>
        <w:pStyle w:val="Endnotentext"/>
        <w:spacing w:line="276" w:lineRule="auto"/>
        <w:ind w:left="709" w:hanging="709"/>
      </w:pPr>
      <w:r w:rsidRPr="00836097">
        <w:rPr>
          <w:szCs w:val="24"/>
        </w:rPr>
        <w:t>[</w:t>
      </w:r>
      <w:r w:rsidRPr="00836097">
        <w:rPr>
          <w:szCs w:val="24"/>
        </w:rPr>
        <w:endnoteRef/>
      </w:r>
      <w:r w:rsidRPr="00836097">
        <w:rPr>
          <w:szCs w:val="24"/>
        </w:rPr>
        <w:t>]</w:t>
      </w:r>
      <w:r w:rsidRPr="006D2E37">
        <w:rPr>
          <w:sz w:val="32"/>
          <w:szCs w:val="32"/>
        </w:rPr>
        <w:t xml:space="preserve"> </w:t>
      </w:r>
      <w:r>
        <w:tab/>
      </w:r>
      <w:r w:rsidRPr="0088775A">
        <w:t>Verordnu</w:t>
      </w:r>
      <w:r w:rsidRPr="001B3B1C">
        <w:rPr>
          <w:rFonts w:ascii="Tahoma" w:hAnsi="Tahoma" w:cs="Tahoma"/>
          <w:bCs/>
          <w:lang w:val="de-DE"/>
        </w:rPr>
        <w:t>ng (EG) Nr. 715/2007 über die Typgenehmigung von Kraftfahrzeugen hinsichtlich der Emissionen von leichten Personenkraftwagen und Nutzfahrzeugen (Euro 5 und Euro 6) und über den Zugang zu Reparatur- und Wartungsinformationen für Fahrzeuge</w:t>
      </w:r>
      <w:r>
        <w:t>, ABl. L 171 vom 29.06.2007 idgF</w:t>
      </w:r>
      <w:r>
        <w:rPr>
          <w:rFonts w:ascii="Tahoma" w:hAnsi="Tahoma" w:cs="Tahoma"/>
          <w:bCs/>
          <w:lang w:val="de-DE"/>
        </w:rPr>
        <w:t xml:space="preserve"> </w:t>
      </w:r>
    </w:p>
  </w:endnote>
  <w:endnote w:id="7">
    <w:p w14:paraId="63015B9D" w14:textId="78D5705E" w:rsidR="005E7A33" w:rsidRDefault="005E7A33" w:rsidP="00CB40AF">
      <w:pPr>
        <w:pStyle w:val="Endnotentext"/>
        <w:spacing w:line="276" w:lineRule="auto"/>
        <w:ind w:left="709" w:hanging="709"/>
      </w:pPr>
      <w:r w:rsidRPr="006625D4">
        <w:t>[</w:t>
      </w:r>
      <w:r w:rsidRPr="002B624B">
        <w:endnoteRef/>
      </w:r>
      <w:r w:rsidRPr="002B624B">
        <w:t>]</w:t>
      </w:r>
      <w:r w:rsidRPr="00F95A90">
        <w:t xml:space="preserve"> </w:t>
      </w:r>
      <w:r>
        <w:tab/>
      </w:r>
      <w:r w:rsidRPr="0088775A">
        <w:t>Verord</w:t>
      </w:r>
      <w:r>
        <w:t>nung</w:t>
      </w:r>
      <w:r w:rsidRPr="007B274F">
        <w:t xml:space="preserve"> (EG) Nr. 692/2008 zur Durchf</w:t>
      </w:r>
      <w:r w:rsidRPr="007B274F">
        <w:rPr>
          <w:rFonts w:hint="eastAsia"/>
        </w:rPr>
        <w:t>ü</w:t>
      </w:r>
      <w:r w:rsidRPr="007B274F">
        <w:t xml:space="preserve">hrung und </w:t>
      </w:r>
      <w:r w:rsidRPr="007B274F">
        <w:rPr>
          <w:rFonts w:hint="eastAsia"/>
        </w:rPr>
        <w:t>Ä</w:t>
      </w:r>
      <w:r w:rsidRPr="007B274F">
        <w:t xml:space="preserve">nderung der Verordnung (EG) Nr. 715/2007 </w:t>
      </w:r>
      <w:r w:rsidRPr="007B274F">
        <w:rPr>
          <w:rFonts w:hint="eastAsia"/>
        </w:rPr>
        <w:t>ü</w:t>
      </w:r>
      <w:r w:rsidRPr="007B274F">
        <w:t>ber die Typgenehmigung von Kraftfahrzeugen hinsichtlich der Emissionen von</w:t>
      </w:r>
      <w:r>
        <w:t xml:space="preserve"> </w:t>
      </w:r>
      <w:r w:rsidRPr="007B274F">
        <w:t xml:space="preserve">leichten Personenkraftwagen und Nutzfahrzeugen (Euro 5 und Euro 6) und </w:t>
      </w:r>
      <w:r w:rsidRPr="007B274F">
        <w:rPr>
          <w:rFonts w:hint="eastAsia"/>
        </w:rPr>
        <w:t>ü</w:t>
      </w:r>
      <w:r w:rsidRPr="007B274F">
        <w:t>ber den Zugang zu</w:t>
      </w:r>
      <w:r>
        <w:t xml:space="preserve"> </w:t>
      </w:r>
      <w:r w:rsidRPr="007B274F">
        <w:t>Reparatur- und Wartungsinformationen f</w:t>
      </w:r>
      <w:r w:rsidRPr="007B274F">
        <w:rPr>
          <w:rFonts w:hint="eastAsia"/>
        </w:rPr>
        <w:t>ü</w:t>
      </w:r>
      <w:r w:rsidRPr="007B274F">
        <w:t>r Fahrzeuge</w:t>
      </w:r>
      <w:r>
        <w:t>, ABl. L 199 vom 28.07.2008 idgF</w:t>
      </w:r>
    </w:p>
  </w:endnote>
  <w:endnote w:id="8">
    <w:p w14:paraId="34D9D8F5" w14:textId="70B24FDB" w:rsidR="0012013B" w:rsidRDefault="005E7A33" w:rsidP="004D3496">
      <w:pPr>
        <w:pStyle w:val="Endnotentext"/>
        <w:spacing w:line="276" w:lineRule="auto"/>
        <w:ind w:left="709" w:hanging="709"/>
      </w:pPr>
      <w:r w:rsidRPr="006625D4">
        <w:t>[</w:t>
      </w:r>
      <w:r w:rsidRPr="002B624B">
        <w:endnoteRef/>
      </w:r>
      <w:r w:rsidRPr="002B624B">
        <w:t>]</w:t>
      </w:r>
      <w:r w:rsidRPr="00F95A90">
        <w:t xml:space="preserve"> </w:t>
      </w:r>
      <w:r>
        <w:tab/>
        <w:t>Verordnung des Bundesministers für Land- und Forstwirtschaft, Umwelt und Wasserwirtschaft über die Qualität von Kraftstoffen und die nachhaltige Verwendung von Biokraftstoffen (Kraftstoffverordnung 2012)</w:t>
      </w:r>
      <w:ins w:id="84" w:author="Streif Oswald" w:date="2025-02-13T11:52:00Z">
        <w:r w:rsidR="0012013B">
          <w:t xml:space="preserve"> </w:t>
        </w:r>
      </w:ins>
      <w:ins w:id="85" w:author="Streif Oswald" w:date="2025-02-13T11:53:00Z">
        <w:r w:rsidR="0012013B">
          <w:fldChar w:fldCharType="begin"/>
        </w:r>
        <w:r w:rsidR="0012013B">
          <w:instrText>HYPERLINK "https://www.ris.bka.gv.at/eli/bgbl/II/2012/398" \t "_blank"</w:instrText>
        </w:r>
        <w:r w:rsidR="0012013B">
          <w:fldChar w:fldCharType="separate"/>
        </w:r>
        <w:r w:rsidR="0012013B" w:rsidRPr="00CC6218">
          <w:t>BGBl. II Nr. 398/2012</w:t>
        </w:r>
        <w:r w:rsidR="0012013B">
          <w:fldChar w:fldCharType="end"/>
        </w:r>
      </w:ins>
      <w:ins w:id="86" w:author="Streif Oswald" w:date="2025-02-13T11:54:00Z">
        <w:r w:rsidR="00B634ED">
          <w:t>, zule</w:t>
        </w:r>
        <w:r w:rsidR="005B254E">
          <w:t xml:space="preserve">tzt geändert durch </w:t>
        </w:r>
        <w:r w:rsidR="005B254E">
          <w:fldChar w:fldCharType="begin"/>
        </w:r>
        <w:r w:rsidR="005B254E">
          <w:instrText>HYPERLINK "https://www.ris.bka.gv.at/eli/bgbl/II/2024/33" \t "_blank"</w:instrText>
        </w:r>
        <w:r w:rsidR="005B254E">
          <w:fldChar w:fldCharType="separate"/>
        </w:r>
        <w:r w:rsidR="005B254E" w:rsidRPr="00CC6218">
          <w:t>BGBl. II Nr. 33/2024</w:t>
        </w:r>
        <w:r w:rsidR="005B254E">
          <w:fldChar w:fldCharType="end"/>
        </w:r>
      </w:ins>
    </w:p>
  </w:endnote>
  <w:endnote w:id="9">
    <w:p w14:paraId="4BBCB883" w14:textId="77777777" w:rsidR="008F4D67" w:rsidRDefault="005E7A33" w:rsidP="00ED13D9">
      <w:pPr>
        <w:pStyle w:val="StandardWeb"/>
        <w:spacing w:before="0" w:beforeAutospacing="0" w:after="0" w:afterAutospacing="0"/>
        <w:ind w:left="705" w:hanging="705"/>
        <w:rPr>
          <w:ins w:id="223" w:author="Streif Oswald" w:date="2025-02-24T17:15:00Z"/>
        </w:rPr>
      </w:pPr>
      <w:r w:rsidRPr="00D43463">
        <w:t>[</w:t>
      </w:r>
      <w:r w:rsidRPr="00D43463">
        <w:endnoteRef/>
      </w:r>
      <w:r w:rsidRPr="00D43463">
        <w:t xml:space="preserve">] </w:t>
      </w:r>
      <w:r w:rsidRPr="00D43463">
        <w:tab/>
        <w:t>ÖNORM EN 12831</w:t>
      </w:r>
      <w:r>
        <w:t>-1 und 3: 2018</w:t>
      </w:r>
      <w:r w:rsidRPr="00D43463">
        <w:t xml:space="preserve">: </w:t>
      </w:r>
      <w:r>
        <w:t>Energetische Bewertung von</w:t>
      </w:r>
      <w:r w:rsidRPr="00D43463">
        <w:t xml:space="preserve"> Gebäuden </w:t>
      </w:r>
    </w:p>
    <w:p w14:paraId="36B34121" w14:textId="09C6CBE7" w:rsidR="00B54F91" w:rsidDel="008F4D67" w:rsidRDefault="00B54F91" w:rsidP="008F4D67">
      <w:pPr>
        <w:pStyle w:val="StandardWeb"/>
        <w:spacing w:before="0" w:beforeAutospacing="0" w:after="0" w:afterAutospacing="0"/>
        <w:ind w:left="705"/>
        <w:rPr>
          <w:del w:id="224" w:author="Streif Oswald" w:date="2025-02-24T17:16:00Z"/>
        </w:rPr>
      </w:pPr>
      <w:del w:id="225" w:author="Streif Oswald" w:date="2025-02-24T17:16:00Z">
        <w:r w:rsidRPr="00036901" w:rsidDel="008F4D67">
          <w:rPr>
            <w:rFonts w:ascii="Arial" w:hAnsi="Arial"/>
            <w:color w:val="auto"/>
            <w:szCs w:val="20"/>
            <w:lang w:eastAsia="de-DE"/>
          </w:rPr>
          <w:delText>ÖNORM H 7500-1</w:delText>
        </w:r>
        <w:r w:rsidRPr="006326E0" w:rsidDel="008F4D67">
          <w:rPr>
            <w:rFonts w:ascii="Arial" w:hAnsi="Arial"/>
            <w:color w:val="auto"/>
            <w:szCs w:val="20"/>
            <w:lang w:eastAsia="de-DE"/>
          </w:rPr>
          <w:delText xml:space="preserve">, 2015 02 15: </w:delText>
        </w:r>
        <w:r w:rsidRPr="00983C71" w:rsidDel="008F4D67">
          <w:rPr>
            <w:rFonts w:ascii="Arial" w:hAnsi="Arial"/>
            <w:color w:val="auto"/>
            <w:szCs w:val="20"/>
            <w:lang w:eastAsia="de-DE"/>
          </w:rPr>
          <w:delText>Heizungssysteme in Gebäuden - Verfahren zur Berechnung der Norm-Heizlast für Gebäude mit einem mittleren U -Wert &gt;= 0,5 W/(m2 · K) - Nationale Ergänzung zu ÖNORM EN 12831</w:delText>
        </w:r>
      </w:del>
    </w:p>
    <w:p w14:paraId="277F5EF8" w14:textId="77777777" w:rsidR="00B54F91" w:rsidRDefault="00B54F91" w:rsidP="00F461A7">
      <w:pPr>
        <w:pStyle w:val="StandardWeb"/>
        <w:spacing w:before="0" w:beforeAutospacing="0" w:after="0" w:afterAutospacing="0"/>
      </w:pPr>
    </w:p>
    <w:p w14:paraId="74D3818D" w14:textId="5A7C6F3D" w:rsidR="000D57D9" w:rsidRPr="00D43463" w:rsidRDefault="000D57D9" w:rsidP="00CE0F67">
      <w:pPr>
        <w:pStyle w:val="Endnotentext"/>
        <w:spacing w:line="260" w:lineRule="atLeas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FuturaBT-Book">
    <w:altName w:val="Century Gothic"/>
    <w:panose1 w:val="00000000000000000000"/>
    <w:charset w:val="00"/>
    <w:family w:val="swiss"/>
    <w:notTrueType/>
    <w:pitch w:val="default"/>
    <w:sig w:usb0="00000003" w:usb1="00000000" w:usb2="00000000" w:usb3="00000000" w:csb0="00000001" w:csb1="00000000"/>
  </w:font>
  <w:font w:name="EUAlbertina_Italic">
    <w:altName w:val="Calibri"/>
    <w:panose1 w:val="00000000000000000000"/>
    <w:charset w:val="00"/>
    <w:family w:val="auto"/>
    <w:notTrueType/>
    <w:pitch w:val="default"/>
    <w:sig w:usb0="00000003" w:usb1="00000000" w:usb2="00000000" w:usb3="00000000" w:csb0="00000001" w:csb1="00000000"/>
  </w:font>
  <w:font w:name="Arial,Italic">
    <w:altName w:val="Arial"/>
    <w:panose1 w:val="00000000000000000000"/>
    <w:charset w:val="00"/>
    <w:family w:val="auto"/>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3C5A5" w14:textId="4ED3308D" w:rsidR="005E7A33" w:rsidRDefault="005E7A33" w:rsidP="004B1925">
    <w:pPr>
      <w:ind w:right="-709" w:hanging="851"/>
    </w:pPr>
    <w:r w:rsidRPr="002B624B">
      <w:rPr>
        <w:noProof/>
        <w:lang w:eastAsia="de-AT"/>
      </w:rPr>
      <w:drawing>
        <wp:inline distT="0" distB="0" distL="0" distR="0" wp14:anchorId="56DEA075" wp14:editId="62F7931A">
          <wp:extent cx="6753225" cy="990600"/>
          <wp:effectExtent l="0" t="0" r="9525"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53225" cy="9906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6" w:space="0" w:color="auto"/>
        <w:left w:val="single" w:sz="6" w:space="0" w:color="auto"/>
        <w:bottom w:val="single" w:sz="6" w:space="0" w:color="auto"/>
        <w:right w:val="single" w:sz="6" w:space="0" w:color="auto"/>
      </w:tblBorders>
      <w:tblCellMar>
        <w:left w:w="170" w:type="dxa"/>
        <w:right w:w="170" w:type="dxa"/>
      </w:tblCellMar>
      <w:tblLook w:val="0000" w:firstRow="0" w:lastRow="0" w:firstColumn="0" w:lastColumn="0" w:noHBand="0" w:noVBand="0"/>
    </w:tblPr>
    <w:tblGrid>
      <w:gridCol w:w="4706"/>
      <w:gridCol w:w="4476"/>
    </w:tblGrid>
    <w:tr w:rsidR="005E7A33" w14:paraId="46AF46B9" w14:textId="77777777">
      <w:trPr>
        <w:jc w:val="center"/>
      </w:trPr>
      <w:tc>
        <w:tcPr>
          <w:tcW w:w="9182" w:type="dxa"/>
          <w:gridSpan w:val="2"/>
        </w:tcPr>
        <w:p w14:paraId="363C69B0" w14:textId="77777777" w:rsidR="005E7A33" w:rsidRDefault="005E7A33">
          <w:pPr>
            <w:pStyle w:val="Tab-Text"/>
            <w:spacing w:after="120"/>
            <w:jc w:val="center"/>
            <w:rPr>
              <w:spacing w:val="6"/>
              <w:sz w:val="22"/>
            </w:rPr>
          </w:pPr>
          <w:r>
            <w:rPr>
              <w:spacing w:val="6"/>
              <w:sz w:val="22"/>
            </w:rPr>
            <w:t>Für weitere Informationen kontaktieren Sie bitte eine der Umweltzeichen-Adressen</w:t>
          </w:r>
        </w:p>
      </w:tc>
    </w:tr>
    <w:tr w:rsidR="005E7A33" w14:paraId="08F9FC67" w14:textId="77777777">
      <w:trPr>
        <w:jc w:val="center"/>
      </w:trPr>
      <w:tc>
        <w:tcPr>
          <w:tcW w:w="4706" w:type="dxa"/>
        </w:tcPr>
        <w:p w14:paraId="4D39137A" w14:textId="09C1832D" w:rsidR="005E7A33" w:rsidRDefault="005E7A33" w:rsidP="004058D7">
          <w:pPr>
            <w:pStyle w:val="Tab-Text"/>
          </w:pPr>
          <w:r w:rsidRPr="00805B17">
            <w:rPr>
              <w:color w:val="FF0000"/>
              <w:rPrChange w:id="5" w:author="Streif Oswald" w:date="2025-02-11T18:31:00Z">
                <w:rPr/>
              </w:rPrChange>
            </w:rPr>
            <w:t xml:space="preserve">Bundesministerium für Klimaschutz, Umwelt, Energie, Mobilität Innovation und Technologie, </w:t>
          </w:r>
          <w:r>
            <w:t>Abteilung V/7</w:t>
          </w:r>
          <w:r>
            <w:br/>
            <w:t>Mag. Dr. Josef Behofsics, MBA</w:t>
          </w:r>
          <w:r>
            <w:br/>
            <w:t>Stubenbastei 5, A-1010 Wien</w:t>
          </w:r>
          <w:r>
            <w:br/>
            <w:t>Tel: +43 (0)1 7110061-1324</w:t>
          </w:r>
          <w:r>
            <w:br/>
            <w:t xml:space="preserve">e-m@il: </w:t>
          </w:r>
          <w:hyperlink r:id="rId1" w:history="1">
            <w:r w:rsidRPr="004058D7">
              <w:rPr>
                <w:rStyle w:val="Hyperlink"/>
              </w:rPr>
              <w:t>josef.behofsics</w:t>
            </w:r>
            <w:r w:rsidRPr="00861667">
              <w:rPr>
                <w:rStyle w:val="Hyperlink"/>
              </w:rPr>
              <w:t>@bmk.gv.at</w:t>
            </w:r>
          </w:hyperlink>
          <w:r>
            <w:t xml:space="preserve"> </w:t>
          </w:r>
          <w:r>
            <w:br/>
          </w:r>
          <w:hyperlink r:id="rId2" w:history="1">
            <w:r>
              <w:rPr>
                <w:rStyle w:val="Hyperlink"/>
              </w:rPr>
              <w:t>http://www.umweltzeichen.at</w:t>
            </w:r>
          </w:hyperlink>
        </w:p>
      </w:tc>
      <w:tc>
        <w:tcPr>
          <w:tcW w:w="4476" w:type="dxa"/>
        </w:tcPr>
        <w:p w14:paraId="21AD1B38" w14:textId="77777777" w:rsidR="005E7A33" w:rsidRDefault="005E7A33">
          <w:pPr>
            <w:pStyle w:val="Tab-Text"/>
            <w:jc w:val="right"/>
            <w:rPr>
              <w:rStyle w:val="Hyperlink"/>
            </w:rPr>
          </w:pPr>
          <w:r>
            <w:t>VKI Verein für Konsumenteninformation,</w:t>
          </w:r>
          <w:r>
            <w:br/>
            <w:t>Team Umweltzeichen</w:t>
          </w:r>
          <w:r>
            <w:br/>
            <w:t>Oswald Streif</w:t>
          </w:r>
          <w:r>
            <w:br/>
            <w:t>Linke Wienzeile 18, A-1060 Wien</w:t>
          </w:r>
          <w:r>
            <w:br/>
            <w:t>Tel: +43 (0)1 588 77- 272</w:t>
          </w:r>
          <w:r>
            <w:br/>
            <w:t>Fax: +43 (0)1 588 77 - 99272</w:t>
          </w:r>
          <w:r>
            <w:br/>
            <w:t xml:space="preserve">e-m@il: ostreif@vki.at    </w:t>
          </w:r>
          <w:r>
            <w:br/>
          </w:r>
          <w:hyperlink r:id="rId3" w:history="1">
            <w:r>
              <w:rPr>
                <w:rStyle w:val="Hyperlink"/>
              </w:rPr>
              <w:t>http://www.konsument.at/</w:t>
            </w:r>
          </w:hyperlink>
          <w:r>
            <w:rPr>
              <w:rStyle w:val="Hyperlink"/>
            </w:rPr>
            <w:t>umweltzeichen</w:t>
          </w:r>
        </w:p>
      </w:tc>
    </w:tr>
  </w:tbl>
  <w:p w14:paraId="7954B2B6" w14:textId="77777777" w:rsidR="005E7A33" w:rsidRDefault="005E7A33">
    <w:pPr>
      <w:pStyle w:val="Fuzeile"/>
      <w:rPr>
        <w:lang w:val="de-AT"/>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E4BDB" w14:textId="77777777" w:rsidR="005E7A33" w:rsidRDefault="005E7A33">
    <w:pPr>
      <w:pStyle w:val="Fuzeile"/>
      <w:rPr>
        <w:lang w:val="de-AT"/>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B75ACB" w14:textId="77777777" w:rsidR="002B3FC9" w:rsidRDefault="002B3FC9">
      <w:r>
        <w:separator/>
      </w:r>
    </w:p>
  </w:footnote>
  <w:footnote w:type="continuationSeparator" w:id="0">
    <w:p w14:paraId="718BD89B" w14:textId="77777777" w:rsidR="002B3FC9" w:rsidRDefault="002B3FC9">
      <w:r>
        <w:continuationSeparator/>
      </w:r>
    </w:p>
  </w:footnote>
  <w:footnote w:id="1">
    <w:p w14:paraId="35BE8591" w14:textId="5A3DD680" w:rsidR="005E7A33" w:rsidRPr="00BB326F" w:rsidRDefault="005E7A33">
      <w:pPr>
        <w:pStyle w:val="Funotentext"/>
      </w:pPr>
      <w:r>
        <w:rPr>
          <w:rStyle w:val="Funotenzeichen"/>
        </w:rPr>
        <w:footnoteRef/>
      </w:r>
      <w:r>
        <w:t xml:space="preserve"> Alle Fahrschulen, die den Voraussetzungen der § 109 - § 112 des Kraftfahrgesetzes (KFG) entsprechen.</w:t>
      </w:r>
    </w:p>
  </w:footnote>
  <w:footnote w:id="2">
    <w:p w14:paraId="1A80D76F" w14:textId="4421AEB7" w:rsidR="00FA2797" w:rsidRPr="00BB326F" w:rsidRDefault="00FA2797" w:rsidP="00FA2797">
      <w:pPr>
        <w:pStyle w:val="Funotentext"/>
        <w:rPr>
          <w:ins w:id="18" w:author="Streif Oswald" w:date="2025-02-04T16:52:00Z"/>
        </w:rPr>
      </w:pPr>
      <w:ins w:id="19" w:author="Streif Oswald" w:date="2025-02-04T16:52:00Z">
        <w:r>
          <w:rPr>
            <w:rStyle w:val="Funotenzeichen"/>
          </w:rPr>
          <w:footnoteRef/>
        </w:r>
        <w:r>
          <w:t xml:space="preserve"> </w:t>
        </w:r>
      </w:ins>
      <w:ins w:id="20" w:author="Streif Oswald" w:date="2025-02-04T17:51:00Z">
        <w:r w:rsidR="001178ED">
          <w:t>Zertifi</w:t>
        </w:r>
      </w:ins>
      <w:ins w:id="21" w:author="Streif Oswald" w:date="2025-02-04T17:52:00Z">
        <w:r w:rsidR="001178ED">
          <w:t>zierte Radfahrschulen m</w:t>
        </w:r>
      </w:ins>
      <w:ins w:id="22" w:author="Streif Oswald" w:date="2025-02-04T17:06:00Z">
        <w:r w:rsidR="00FF52AA">
          <w:t>it Kursen für Kindergärten</w:t>
        </w:r>
        <w:r w:rsidR="00CD0CB2">
          <w:t xml:space="preserve"> und Schulen, </w:t>
        </w:r>
      </w:ins>
      <w:ins w:id="23" w:author="Streif Oswald" w:date="2025-02-04T17:07:00Z">
        <w:r w:rsidR="005F1208">
          <w:t xml:space="preserve">für alle Altersgruppen, </w:t>
        </w:r>
      </w:ins>
      <w:ins w:id="24" w:author="Streif Oswald" w:date="2025-02-04T17:08:00Z">
        <w:r w:rsidR="000963C0">
          <w:t>Sicherheitskurse</w:t>
        </w:r>
      </w:ins>
      <w:ins w:id="25" w:author="Streif Oswald" w:date="2025-02-04T17:09:00Z">
        <w:r w:rsidR="00CC33D8">
          <w:t xml:space="preserve"> für</w:t>
        </w:r>
        <w:r w:rsidR="00CC33D8" w:rsidRPr="00CC33D8">
          <w:t xml:space="preserve"> </w:t>
        </w:r>
        <w:r w:rsidR="00CC33D8">
          <w:t>E-Bike</w:t>
        </w:r>
        <w:r w:rsidR="00AC2D54">
          <w:t xml:space="preserve">, </w:t>
        </w:r>
        <w:r w:rsidR="001127FC">
          <w:t>Roller, Mi</w:t>
        </w:r>
      </w:ins>
      <w:ins w:id="26" w:author="Streif Oswald" w:date="2025-02-04T17:10:00Z">
        <w:r w:rsidR="001127FC">
          <w:t>croscooter</w:t>
        </w:r>
        <w:r w:rsidR="002F7D86">
          <w:t>, E-Scooter</w:t>
        </w:r>
      </w:ins>
      <w:ins w:id="27" w:author="Streif Oswald" w:date="2025-02-04T17:11:00Z">
        <w:r w:rsidR="009F0417">
          <w:t>, u.a.</w:t>
        </w:r>
      </w:ins>
      <w:ins w:id="28" w:author="Streif Oswald" w:date="2025-02-04T17:07:00Z">
        <w:r w:rsidR="005F1208">
          <w:t xml:space="preserve"> </w:t>
        </w:r>
      </w:ins>
      <w:ins w:id="29" w:author="Streif Oswald" w:date="2025-02-04T16:53:00Z">
        <w:r w:rsidR="009B73FF">
          <w:t>Alle Kriterien</w:t>
        </w:r>
        <w:r w:rsidR="00A92E38">
          <w:t xml:space="preserve"> mit Bezug auf KFZ sind ausge</w:t>
        </w:r>
      </w:ins>
      <w:ins w:id="30" w:author="Streif Oswald" w:date="2025-02-04T16:54:00Z">
        <w:r w:rsidR="00EA0EBB">
          <w:t>nommen</w:t>
        </w:r>
        <w:r w:rsidR="00D72D45">
          <w:t xml:space="preserve">. </w:t>
        </w:r>
      </w:ins>
      <w:ins w:id="31" w:author="Streif Oswald" w:date="2025-02-04T16:56:00Z">
        <w:r w:rsidR="000E3459">
          <w:t>D</w:t>
        </w:r>
      </w:ins>
      <w:ins w:id="32" w:author="Streif Oswald" w:date="2025-02-04T16:54:00Z">
        <w:r w:rsidR="00D72D45">
          <w:t xml:space="preserve">ie Ausbildung </w:t>
        </w:r>
      </w:ins>
      <w:ins w:id="33" w:author="Streif Oswald" w:date="2025-02-04T16:55:00Z">
        <w:r w:rsidR="00EC68C0">
          <w:t>zur klimaaktiv</w:t>
        </w:r>
        <w:r w:rsidR="001E2811">
          <w:t xml:space="preserve"> </w:t>
        </w:r>
      </w:ins>
      <w:ins w:id="34" w:author="Streif Oswald" w:date="2025-02-04T18:05:00Z">
        <w:r w:rsidR="00AB17B9">
          <w:t>mobil</w:t>
        </w:r>
      </w:ins>
      <w:ins w:id="35" w:author="Streif Oswald" w:date="2025-02-04T18:06:00Z">
        <w:r w:rsidR="00AB17B9">
          <w:t xml:space="preserve"> </w:t>
        </w:r>
      </w:ins>
      <w:ins w:id="36" w:author="Streif Oswald" w:date="2025-02-04T16:55:00Z">
        <w:r w:rsidR="001E2811">
          <w:t>Radfahrle</w:t>
        </w:r>
      </w:ins>
      <w:ins w:id="37" w:author="Streif Oswald" w:date="2025-02-04T16:56:00Z">
        <w:r w:rsidR="001E2811">
          <w:t xml:space="preserve">hrer:in </w:t>
        </w:r>
      </w:ins>
      <w:ins w:id="38" w:author="Streif Oswald" w:date="2025-02-04T16:57:00Z">
        <w:r w:rsidR="000E3459">
          <w:t xml:space="preserve">oder eine vergleichbare Ausbildung </w:t>
        </w:r>
      </w:ins>
      <w:ins w:id="39" w:author="Streif Oswald" w:date="2025-02-04T16:56:00Z">
        <w:r w:rsidR="001E2811">
          <w:t>ist</w:t>
        </w:r>
        <w:r w:rsidR="003E4A63">
          <w:t xml:space="preserve"> </w:t>
        </w:r>
      </w:ins>
      <w:ins w:id="40" w:author="Streif Oswald" w:date="2025-02-04T16:52:00Z">
        <w:r>
          <w:t xml:space="preserve">Voraussetzung </w:t>
        </w:r>
      </w:ins>
    </w:p>
  </w:footnote>
  <w:footnote w:id="3">
    <w:p w14:paraId="2C1FA545" w14:textId="77777777" w:rsidR="005E7A33" w:rsidRDefault="005E7A33" w:rsidP="00D71050">
      <w:pPr>
        <w:pStyle w:val="Funotentext"/>
        <w:tabs>
          <w:tab w:val="clear" w:pos="284"/>
          <w:tab w:val="left" w:pos="142"/>
        </w:tabs>
        <w:ind w:left="0"/>
        <w:rPr>
          <w:rFonts w:cs="Arial"/>
        </w:rPr>
      </w:pPr>
      <w:r>
        <w:tab/>
      </w:r>
      <w:r w:rsidRPr="00646630">
        <w:rPr>
          <w:rStyle w:val="Funotenzeichen"/>
        </w:rPr>
        <w:footnoteRef/>
      </w:r>
      <w:r w:rsidRPr="00646630">
        <w:t xml:space="preserve"> Ziel ist</w:t>
      </w:r>
      <w:r>
        <w:t>,</w:t>
      </w:r>
      <w:r w:rsidRPr="00646630">
        <w:t xml:space="preserve"> die individuelle Mobilität</w:t>
      </w:r>
      <w:r>
        <w:t xml:space="preserve"> in Abhängigkeit der infrastrukturellen Möglichkeiten der Fahrschule</w:t>
      </w:r>
      <w:r w:rsidRPr="00646630">
        <w:t xml:space="preserve"> sowohl im betrieblichen als auch privaten Bereich zu verbessern. Dazu ist es notwendig Bedürfnisse und individuelles Verhalten aller Personen, die Teil der Organisation Fahrschule sind, zu erörtern und auf optimale Alternativen aufmerksam zu machen. Im Alltag augenfällige </w:t>
      </w:r>
      <w:r w:rsidRPr="00646630">
        <w:rPr>
          <w:rFonts w:cs="Arial"/>
        </w:rPr>
        <w:t>Informationsangebote und geeignete Infrastruktur sollen Hindernisse beseitigen und zusätzliche Anreize geben, auch persönlich nachhaltige Mobilität zu leben.</w:t>
      </w:r>
    </w:p>
    <w:p w14:paraId="55140009" w14:textId="44A02EA6" w:rsidR="005E7A33" w:rsidRPr="003A44FB" w:rsidRDefault="005E7A33" w:rsidP="00D71050">
      <w:pPr>
        <w:pStyle w:val="Funotentext"/>
        <w:tabs>
          <w:tab w:val="clear" w:pos="284"/>
          <w:tab w:val="left" w:pos="142"/>
        </w:tabs>
        <w:ind w:left="0"/>
      </w:pPr>
      <w:r>
        <w:rPr>
          <w:rFonts w:cs="Arial"/>
        </w:rPr>
        <w:tab/>
      </w:r>
      <w:r w:rsidRPr="008B4F1C">
        <w:t xml:space="preserve">Das Bundesministeriums </w:t>
      </w:r>
      <w:r>
        <w:t xml:space="preserve">für </w:t>
      </w:r>
      <w:r w:rsidRPr="00234C0D">
        <w:rPr>
          <w:color w:val="FF0000"/>
        </w:rPr>
        <w:t>Klimaschutz, Umwelt, Energie, Mobilität Innovation und Technologie</w:t>
      </w:r>
      <w:r w:rsidRPr="00234C0D" w:rsidDel="009C6594">
        <w:rPr>
          <w:color w:val="FF0000"/>
        </w:rPr>
        <w:t xml:space="preserve"> </w:t>
      </w:r>
      <w:r>
        <w:t xml:space="preserve">bietet im Rahmen der </w:t>
      </w:r>
      <w:r w:rsidRPr="008B4F1C">
        <w:t xml:space="preserve"> Klimaschutzinitiative</w:t>
      </w:r>
      <w:r>
        <w:rPr>
          <w:rFonts w:cs="Arial"/>
        </w:rPr>
        <w:t xml:space="preserve"> klimaaktiv mobil eine kostenlose Beratung für die Förderung von alternativen Antrieben und Mobilitätsmanagement  an: </w:t>
      </w:r>
      <w:hyperlink r:id="rId1" w:history="1">
        <w:r w:rsidRPr="00A4505B">
          <w:rPr>
            <w:rStyle w:val="Hyperlink"/>
            <w:rFonts w:cs="Arial"/>
            <w:i/>
            <w:sz w:val="16"/>
            <w:szCs w:val="16"/>
          </w:rPr>
          <w:t>www.klimaaktivmobil.at/betriebe</w:t>
        </w:r>
      </w:hyperlink>
      <w:r>
        <w:rPr>
          <w:rFonts w:cs="Arial"/>
          <w:i/>
          <w:sz w:val="20"/>
        </w:rPr>
        <w:t xml:space="preserve">  </w:t>
      </w:r>
    </w:p>
  </w:footnote>
  <w:footnote w:id="4">
    <w:p w14:paraId="7B524D68" w14:textId="77777777" w:rsidR="005E7A33" w:rsidRPr="009B6A88" w:rsidRDefault="005E7A33">
      <w:pPr>
        <w:pStyle w:val="Funotentext"/>
      </w:pPr>
      <w:r w:rsidRPr="009B6A88">
        <w:rPr>
          <w:rStyle w:val="Funotenzeichen"/>
        </w:rPr>
        <w:footnoteRef/>
      </w:r>
      <w:r w:rsidRPr="009B6A88">
        <w:t xml:space="preserve"> Eine demonstrative Auswahl verschiedener Veranstaltungen, Vorträge und Seminare siehe </w:t>
      </w:r>
      <w:hyperlink w:anchor="ANHANG" w:history="1">
        <w:r w:rsidRPr="00F3093F">
          <w:rPr>
            <w:rStyle w:val="Hyperlink"/>
            <w:sz w:val="16"/>
          </w:rPr>
          <w:t>Anhang</w:t>
        </w:r>
      </w:hyperlink>
      <w:r w:rsidRPr="009B6A88">
        <w:t xml:space="preserve"> 1</w:t>
      </w:r>
    </w:p>
  </w:footnote>
  <w:footnote w:id="5">
    <w:p w14:paraId="1F707D74" w14:textId="77777777" w:rsidR="005E7A33" w:rsidRPr="00F71B89" w:rsidRDefault="005E7A33" w:rsidP="001F48B7">
      <w:pPr>
        <w:pStyle w:val="StandardWeb"/>
        <w:shd w:val="clear" w:color="auto" w:fill="FFFFFF"/>
        <w:rPr>
          <w:sz w:val="16"/>
          <w:szCs w:val="16"/>
        </w:rPr>
      </w:pPr>
      <w:r>
        <w:rPr>
          <w:rStyle w:val="Funotenzeichen"/>
        </w:rPr>
        <w:footnoteRef/>
      </w:r>
      <w:r>
        <w:t xml:space="preserve"> </w:t>
      </w:r>
      <w:r w:rsidRPr="00F71B89">
        <w:rPr>
          <w:rFonts w:ascii="Arial" w:hAnsi="Arial"/>
          <w:color w:val="auto"/>
          <w:sz w:val="16"/>
          <w:szCs w:val="20"/>
          <w:lang w:val="de-DE" w:eastAsia="de-DE"/>
        </w:rPr>
        <w:t>Die Weiterbildung bezieht sich auf Inhalte und Fähigkeiten, die über den gesetzlichen Ausbildungsstandard lt. KFG 1967 in Verbindung mit der KDV 1967, § 64 KDV hinaus</w:t>
      </w:r>
      <w:r>
        <w:rPr>
          <w:rFonts w:ascii="Arial" w:hAnsi="Arial"/>
          <w:color w:val="auto"/>
          <w:sz w:val="16"/>
          <w:szCs w:val="20"/>
          <w:lang w:val="de-DE" w:eastAsia="de-DE"/>
        </w:rPr>
        <w:t>,</w:t>
      </w:r>
      <w:r w:rsidRPr="00F71B89">
        <w:rPr>
          <w:rFonts w:ascii="Arial" w:hAnsi="Arial"/>
          <w:color w:val="auto"/>
          <w:sz w:val="16"/>
          <w:szCs w:val="20"/>
          <w:lang w:val="de-DE" w:eastAsia="de-DE"/>
        </w:rPr>
        <w:t xml:space="preserve"> für die Erbringung der geforderten</w:t>
      </w:r>
      <w:r>
        <w:rPr>
          <w:rFonts w:ascii="Arial" w:hAnsi="Arial"/>
          <w:color w:val="auto"/>
          <w:sz w:val="16"/>
          <w:szCs w:val="20"/>
          <w:lang w:val="de-DE" w:eastAsia="de-DE"/>
        </w:rPr>
        <w:t xml:space="preserve"> UZ-</w:t>
      </w:r>
      <w:r w:rsidRPr="00F71B89">
        <w:rPr>
          <w:rFonts w:ascii="Arial" w:hAnsi="Arial"/>
          <w:color w:val="auto"/>
          <w:sz w:val="16"/>
          <w:szCs w:val="20"/>
          <w:lang w:val="de-DE" w:eastAsia="de-DE"/>
        </w:rPr>
        <w:t xml:space="preserve">Inhalte und </w:t>
      </w:r>
      <w:r>
        <w:rPr>
          <w:rFonts w:ascii="Arial" w:hAnsi="Arial"/>
          <w:color w:val="auto"/>
          <w:sz w:val="16"/>
          <w:szCs w:val="20"/>
          <w:lang w:val="de-DE" w:eastAsia="de-DE"/>
        </w:rPr>
        <w:t>der UZ-</w:t>
      </w:r>
      <w:r w:rsidRPr="00F71B89">
        <w:rPr>
          <w:rFonts w:ascii="Arial" w:hAnsi="Arial"/>
          <w:color w:val="auto"/>
          <w:sz w:val="16"/>
          <w:szCs w:val="20"/>
          <w:lang w:val="de-DE" w:eastAsia="de-DE"/>
        </w:rPr>
        <w:t>Qualität unverzichtbar sind.</w:t>
      </w:r>
      <w:r>
        <w:t xml:space="preserve"> </w:t>
      </w:r>
    </w:p>
  </w:footnote>
  <w:footnote w:id="6">
    <w:p w14:paraId="3989898E" w14:textId="77777777" w:rsidR="005E7A33" w:rsidRPr="00F71B89" w:rsidRDefault="005E7A33" w:rsidP="000237B8">
      <w:pPr>
        <w:pStyle w:val="StandardWeb"/>
        <w:shd w:val="clear" w:color="auto" w:fill="FFFFFF"/>
        <w:rPr>
          <w:sz w:val="16"/>
          <w:szCs w:val="16"/>
        </w:rPr>
      </w:pPr>
      <w:r>
        <w:rPr>
          <w:rStyle w:val="Funotenzeichen"/>
        </w:rPr>
        <w:footnoteRef/>
      </w:r>
      <w:r>
        <w:t xml:space="preserve"> </w:t>
      </w:r>
      <w:r w:rsidRPr="000237B8">
        <w:rPr>
          <w:rFonts w:ascii="Arial" w:hAnsi="Arial"/>
          <w:color w:val="auto"/>
          <w:sz w:val="16"/>
          <w:szCs w:val="20"/>
          <w:lang w:val="de-DE" w:eastAsia="de-DE"/>
        </w:rPr>
        <w:t xml:space="preserve">Zertifikate </w:t>
      </w:r>
      <w:r>
        <w:rPr>
          <w:rFonts w:ascii="Arial" w:hAnsi="Arial"/>
          <w:color w:val="auto"/>
          <w:sz w:val="16"/>
          <w:szCs w:val="20"/>
          <w:lang w:val="de-DE" w:eastAsia="de-DE"/>
        </w:rPr>
        <w:t>werden anerkannt, wenn sie qualitativ</w:t>
      </w:r>
      <w:r w:rsidRPr="000237B8">
        <w:rPr>
          <w:rFonts w:ascii="Arial" w:hAnsi="Arial"/>
          <w:color w:val="auto"/>
          <w:sz w:val="16"/>
          <w:szCs w:val="20"/>
          <w:lang w:val="de-DE" w:eastAsia="de-DE"/>
        </w:rPr>
        <w:t xml:space="preserve"> </w:t>
      </w:r>
      <w:r>
        <w:rPr>
          <w:rFonts w:ascii="Arial" w:hAnsi="Arial"/>
          <w:color w:val="auto"/>
          <w:sz w:val="16"/>
          <w:szCs w:val="20"/>
          <w:lang w:val="de-DE" w:eastAsia="de-DE"/>
        </w:rPr>
        <w:t xml:space="preserve">mit den Standards der </w:t>
      </w:r>
      <w:r w:rsidRPr="000237B8">
        <w:rPr>
          <w:rFonts w:ascii="Arial" w:hAnsi="Arial"/>
          <w:color w:val="auto"/>
          <w:sz w:val="16"/>
          <w:szCs w:val="20"/>
          <w:lang w:val="de-DE" w:eastAsia="de-DE"/>
        </w:rPr>
        <w:t xml:space="preserve">klimaaktiv </w:t>
      </w:r>
      <w:r>
        <w:rPr>
          <w:rFonts w:ascii="Arial" w:hAnsi="Arial"/>
          <w:color w:val="auto"/>
          <w:sz w:val="16"/>
          <w:szCs w:val="20"/>
          <w:lang w:val="de-DE" w:eastAsia="de-DE"/>
        </w:rPr>
        <w:t>mobil Spritspar-TrainerInnenausbildung</w:t>
      </w:r>
      <w:r w:rsidRPr="000237B8">
        <w:rPr>
          <w:rFonts w:ascii="Arial" w:hAnsi="Arial"/>
          <w:color w:val="auto"/>
          <w:sz w:val="16"/>
          <w:szCs w:val="20"/>
          <w:lang w:val="de-DE" w:eastAsia="de-DE"/>
        </w:rPr>
        <w:t xml:space="preserve"> </w:t>
      </w:r>
      <w:r>
        <w:rPr>
          <w:rFonts w:ascii="Arial" w:hAnsi="Arial"/>
          <w:color w:val="auto"/>
          <w:sz w:val="16"/>
          <w:szCs w:val="20"/>
          <w:lang w:val="de-DE" w:eastAsia="de-DE"/>
        </w:rPr>
        <w:t>vergleichbar sind</w:t>
      </w:r>
      <w:r w:rsidRPr="000237B8">
        <w:rPr>
          <w:rFonts w:ascii="Arial" w:hAnsi="Arial"/>
          <w:color w:val="auto"/>
          <w:sz w:val="16"/>
          <w:szCs w:val="20"/>
          <w:lang w:val="de-DE" w:eastAsia="de-DE"/>
        </w:rPr>
        <w:t>.</w:t>
      </w:r>
    </w:p>
  </w:footnote>
  <w:footnote w:id="7">
    <w:p w14:paraId="6C6EF230" w14:textId="77777777" w:rsidR="005E7A33" w:rsidRPr="00F71B89" w:rsidRDefault="005E7A33" w:rsidP="00E74602">
      <w:pPr>
        <w:pStyle w:val="StandardWeb"/>
        <w:shd w:val="clear" w:color="auto" w:fill="FFFFFF"/>
        <w:rPr>
          <w:sz w:val="16"/>
          <w:szCs w:val="16"/>
        </w:rPr>
      </w:pPr>
      <w:r>
        <w:rPr>
          <w:rStyle w:val="Funotenzeichen"/>
        </w:rPr>
        <w:footnoteRef/>
      </w:r>
      <w:r>
        <w:t xml:space="preserve"> </w:t>
      </w:r>
      <w:r>
        <w:rPr>
          <w:rFonts w:ascii="Arial" w:hAnsi="Arial"/>
          <w:color w:val="auto"/>
          <w:sz w:val="16"/>
          <w:szCs w:val="20"/>
          <w:lang w:val="de-DE" w:eastAsia="de-DE"/>
        </w:rPr>
        <w:t xml:space="preserve">Mit „qualifiziert“ sind besonders jene </w:t>
      </w:r>
      <w:r w:rsidRPr="00F71B89">
        <w:rPr>
          <w:rFonts w:ascii="Arial" w:hAnsi="Arial"/>
          <w:color w:val="auto"/>
          <w:sz w:val="16"/>
          <w:szCs w:val="20"/>
          <w:lang w:val="de-DE" w:eastAsia="de-DE"/>
        </w:rPr>
        <w:t>Fähigkeiten</w:t>
      </w:r>
      <w:r>
        <w:rPr>
          <w:rFonts w:ascii="Arial" w:hAnsi="Arial"/>
          <w:color w:val="auto"/>
          <w:sz w:val="16"/>
          <w:szCs w:val="20"/>
          <w:lang w:val="de-DE" w:eastAsia="de-DE"/>
        </w:rPr>
        <w:t xml:space="preserve"> angesprochen</w:t>
      </w:r>
      <w:r w:rsidRPr="00F71B89">
        <w:rPr>
          <w:rFonts w:ascii="Arial" w:hAnsi="Arial"/>
          <w:color w:val="auto"/>
          <w:sz w:val="16"/>
          <w:szCs w:val="20"/>
          <w:lang w:val="de-DE" w:eastAsia="de-DE"/>
        </w:rPr>
        <w:t>, die über d</w:t>
      </w:r>
      <w:r>
        <w:rPr>
          <w:rFonts w:ascii="Arial" w:hAnsi="Arial"/>
          <w:color w:val="auto"/>
          <w:sz w:val="16"/>
          <w:szCs w:val="20"/>
          <w:lang w:val="de-DE" w:eastAsia="de-DE"/>
        </w:rPr>
        <w:t xml:space="preserve">ie </w:t>
      </w:r>
      <w:r w:rsidRPr="00F71B89">
        <w:rPr>
          <w:rFonts w:ascii="Arial" w:hAnsi="Arial"/>
          <w:color w:val="auto"/>
          <w:sz w:val="16"/>
          <w:szCs w:val="20"/>
          <w:lang w:val="de-DE" w:eastAsia="de-DE"/>
        </w:rPr>
        <w:t xml:space="preserve">gesetzliche </w:t>
      </w:r>
      <w:r>
        <w:rPr>
          <w:rFonts w:ascii="Arial" w:hAnsi="Arial"/>
          <w:color w:val="auto"/>
          <w:sz w:val="16"/>
          <w:szCs w:val="20"/>
          <w:lang w:val="de-DE" w:eastAsia="de-DE"/>
        </w:rPr>
        <w:t>Qualifikation</w:t>
      </w:r>
      <w:r w:rsidRPr="00F71B89">
        <w:rPr>
          <w:rFonts w:ascii="Arial" w:hAnsi="Arial"/>
          <w:color w:val="auto"/>
          <w:sz w:val="16"/>
          <w:szCs w:val="20"/>
          <w:lang w:val="de-DE" w:eastAsia="de-DE"/>
        </w:rPr>
        <w:t xml:space="preserve"> hinaus für die Erbringung der </w:t>
      </w:r>
      <w:r>
        <w:rPr>
          <w:rFonts w:ascii="Arial" w:hAnsi="Arial"/>
          <w:color w:val="auto"/>
          <w:sz w:val="16"/>
          <w:szCs w:val="20"/>
          <w:lang w:val="de-DE" w:eastAsia="de-DE"/>
        </w:rPr>
        <w:t>Anforderungen dieser Richtlinie</w:t>
      </w:r>
      <w:r w:rsidRPr="00F71B89">
        <w:rPr>
          <w:rFonts w:ascii="Arial" w:hAnsi="Arial"/>
          <w:color w:val="auto"/>
          <w:sz w:val="16"/>
          <w:szCs w:val="20"/>
          <w:lang w:val="de-DE" w:eastAsia="de-DE"/>
        </w:rPr>
        <w:t xml:space="preserve"> </w:t>
      </w:r>
      <w:r>
        <w:rPr>
          <w:rFonts w:ascii="Arial" w:hAnsi="Arial"/>
          <w:color w:val="auto"/>
          <w:sz w:val="16"/>
          <w:szCs w:val="20"/>
          <w:lang w:val="de-DE" w:eastAsia="de-DE"/>
        </w:rPr>
        <w:t>notwendig</w:t>
      </w:r>
      <w:r w:rsidRPr="00F71B89">
        <w:rPr>
          <w:rFonts w:ascii="Arial" w:hAnsi="Arial"/>
          <w:color w:val="auto"/>
          <w:sz w:val="16"/>
          <w:szCs w:val="20"/>
          <w:lang w:val="de-DE" w:eastAsia="de-DE"/>
        </w:rPr>
        <w:t xml:space="preserve"> sind.</w:t>
      </w:r>
      <w:r>
        <w:t xml:space="preserve"> </w:t>
      </w:r>
    </w:p>
  </w:footnote>
  <w:footnote w:id="8">
    <w:p w14:paraId="774E00F6" w14:textId="77777777" w:rsidR="005E7A33" w:rsidRPr="00B94A4D" w:rsidRDefault="005E7A33" w:rsidP="00836097">
      <w:pPr>
        <w:overflowPunct/>
        <w:spacing w:before="0" w:line="240" w:lineRule="auto"/>
        <w:textAlignment w:val="auto"/>
        <w:rPr>
          <w:lang w:val="de-DE"/>
        </w:rPr>
      </w:pPr>
      <w:r>
        <w:rPr>
          <w:rStyle w:val="Funotenzeichen"/>
        </w:rPr>
        <w:footnoteRef/>
      </w:r>
      <w:r>
        <w:t xml:space="preserve"> </w:t>
      </w:r>
      <w:r w:rsidRPr="0094405D">
        <w:rPr>
          <w:sz w:val="16"/>
          <w:lang w:val="de-DE"/>
        </w:rPr>
        <w:t xml:space="preserve">FSG-DV § 13a (2) Punkt 2. </w:t>
      </w:r>
      <w:r w:rsidRPr="0094405D">
        <w:rPr>
          <w:rFonts w:hint="eastAsia"/>
          <w:sz w:val="16"/>
          <w:lang w:val="de-DE"/>
        </w:rPr>
        <w:t>ö</w:t>
      </w:r>
      <w:r w:rsidRPr="0094405D">
        <w:rPr>
          <w:sz w:val="16"/>
          <w:lang w:val="de-DE"/>
        </w:rPr>
        <w:t xml:space="preserve">konomisches Fahren, KDV § 64b Fahrschulausbildung (1) „Dem Fahrschüler sind durch die theoretische und die praktische Ausbildung in der Fahrschule jene Kenntnisse und Fertigkeiten zu vermitteln, die es ihm ermöglichen, sich mit einem Kraftfahrzeug im Straßenverkehr vorschriftsgemäß, sicher </w:t>
      </w:r>
      <w:r w:rsidRPr="0094405D">
        <w:rPr>
          <w:sz w:val="16"/>
          <w:u w:val="single"/>
          <w:lang w:val="de-DE"/>
        </w:rPr>
        <w:t>und umweltbewusst</w:t>
      </w:r>
      <w:r w:rsidRPr="0094405D">
        <w:rPr>
          <w:sz w:val="16"/>
          <w:lang w:val="de-DE"/>
        </w:rPr>
        <w:t xml:space="preserve"> zu verhalten und die ihn in die Lage versetzen, die angestrebte Lenkberechtigung zu erwerben.“</w:t>
      </w:r>
    </w:p>
  </w:footnote>
  <w:footnote w:id="9">
    <w:p w14:paraId="0687E25E" w14:textId="77777777" w:rsidR="005E7A33" w:rsidRPr="00A90A0C" w:rsidRDefault="005E7A33">
      <w:pPr>
        <w:pStyle w:val="Funotentext"/>
      </w:pPr>
      <w:r>
        <w:rPr>
          <w:rStyle w:val="Funotenzeichen"/>
        </w:rPr>
        <w:footnoteRef/>
      </w:r>
      <w:r>
        <w:t xml:space="preserve"> Für die Ausbildung an zweirädrigen Kraftfahrzeugen (Krafträder resp. Kleinkrafträder im Sinne der EU-</w:t>
      </w:r>
      <w:r w:rsidRPr="00D618F4">
        <w:t>RICHTLINIE 2006/126/EG</w:t>
      </w:r>
      <w:r>
        <w:t>) nur entsprechend eingeschränkt notwendig.</w:t>
      </w:r>
    </w:p>
  </w:footnote>
  <w:footnote w:id="10">
    <w:p w14:paraId="2603F383" w14:textId="77777777" w:rsidR="005E7A33" w:rsidRPr="006E0ADA" w:rsidRDefault="005E7A33">
      <w:pPr>
        <w:pStyle w:val="Funotentext"/>
      </w:pPr>
      <w:r>
        <w:rPr>
          <w:rStyle w:val="Funotenzeichen"/>
        </w:rPr>
        <w:footnoteRef/>
      </w:r>
      <w:r>
        <w:t xml:space="preserve"> Von Beginn an und entsprechend dosiert nach der Entwicklung des Fahrkönnens integrieren</w:t>
      </w:r>
    </w:p>
  </w:footnote>
  <w:footnote w:id="11">
    <w:p w14:paraId="00A1A762" w14:textId="77777777" w:rsidR="005E7A33" w:rsidRPr="008A5A9B" w:rsidRDefault="005E7A33">
      <w:pPr>
        <w:pStyle w:val="Funotentext"/>
      </w:pPr>
      <w:r>
        <w:rPr>
          <w:rStyle w:val="Funotenzeichen"/>
        </w:rPr>
        <w:footnoteRef/>
      </w:r>
      <w:r>
        <w:t xml:space="preserve"> Erläuterung siehe </w:t>
      </w:r>
      <w:hyperlink w:anchor="ANHANG2" w:history="1">
        <w:r w:rsidRPr="00F3093F">
          <w:rPr>
            <w:rStyle w:val="Hyperlink"/>
            <w:sz w:val="16"/>
          </w:rPr>
          <w:t>Anhang</w:t>
        </w:r>
      </w:hyperlink>
      <w:r>
        <w:t xml:space="preserve"> 2</w:t>
      </w:r>
    </w:p>
  </w:footnote>
  <w:footnote w:id="12">
    <w:p w14:paraId="549F1652" w14:textId="77777777" w:rsidR="005E7A33" w:rsidRPr="00003BCA" w:rsidRDefault="005E7A33" w:rsidP="009C7E19">
      <w:pPr>
        <w:pStyle w:val="Funotentext"/>
      </w:pPr>
      <w:r>
        <w:rPr>
          <w:rStyle w:val="Funotenzeichen"/>
        </w:rPr>
        <w:footnoteRef/>
      </w:r>
      <w:r>
        <w:t xml:space="preserve"> Qualitative Orientierung geben die Erkenntnisse des EU-Projektes „HERMES</w:t>
      </w:r>
      <w:r w:rsidRPr="00003BCA">
        <w:rPr>
          <w:szCs w:val="16"/>
        </w:rPr>
        <w:t xml:space="preserve">“. </w:t>
      </w:r>
      <w:r w:rsidRPr="00003BCA">
        <w:rPr>
          <w:rFonts w:cs="Arial"/>
          <w:color w:val="000000"/>
          <w:szCs w:val="16"/>
        </w:rPr>
        <w:t>Kommunikations- und Beziehungskompetenz der AusbildnerInnen müssen für das Gutachten nachvollziehbar sein.</w:t>
      </w:r>
      <w:r>
        <w:rPr>
          <w:rFonts w:cs="Arial"/>
          <w:color w:val="000000"/>
          <w:szCs w:val="16"/>
        </w:rPr>
        <w:t xml:space="preserve"> </w:t>
      </w:r>
    </w:p>
  </w:footnote>
  <w:footnote w:id="13">
    <w:p w14:paraId="762818B6" w14:textId="77777777" w:rsidR="005E7A33" w:rsidRPr="0093314D" w:rsidRDefault="005E7A33" w:rsidP="0033065D">
      <w:pPr>
        <w:pStyle w:val="Funotentext"/>
      </w:pPr>
      <w:r>
        <w:rPr>
          <w:rStyle w:val="Funotenzeichen"/>
        </w:rPr>
        <w:footnoteRef/>
      </w:r>
      <w:r>
        <w:t xml:space="preserve"> </w:t>
      </w:r>
      <w:r w:rsidRPr="00F06898">
        <w:rPr>
          <w:szCs w:val="16"/>
        </w:rPr>
        <w:t>Entspricht die</w:t>
      </w:r>
      <w:r w:rsidRPr="0033065D">
        <w:rPr>
          <w:szCs w:val="16"/>
        </w:rPr>
        <w:t xml:space="preserve"> Fahr</w:t>
      </w:r>
      <w:r w:rsidRPr="00F06898">
        <w:rPr>
          <w:szCs w:val="16"/>
        </w:rPr>
        <w:t>stunde nicht der vereinbarten Qualität, kann sie kostengünstiger oder kostenlos wiederholt werden.</w:t>
      </w:r>
      <w:r w:rsidRPr="0033065D">
        <w:rPr>
          <w:szCs w:val="16"/>
        </w:rPr>
        <w:t xml:space="preserve"> Eine Möglichkeit der Beurteilung durch die Fahrsch</w:t>
      </w:r>
      <w:r w:rsidRPr="00F06898">
        <w:rPr>
          <w:szCs w:val="16"/>
        </w:rPr>
        <w:t>ülerIn muss gegeben sein.</w:t>
      </w:r>
      <w:r w:rsidRPr="0033065D">
        <w:rPr>
          <w:szCs w:val="16"/>
        </w:rPr>
        <w:t xml:space="preserve"> </w:t>
      </w:r>
    </w:p>
  </w:footnote>
  <w:footnote w:id="14">
    <w:p w14:paraId="7B48EA03" w14:textId="77777777" w:rsidR="005E7A33" w:rsidRPr="0093314D" w:rsidRDefault="005E7A33">
      <w:pPr>
        <w:pStyle w:val="Funotentext"/>
      </w:pPr>
      <w:r>
        <w:rPr>
          <w:rStyle w:val="Funotenzeichen"/>
        </w:rPr>
        <w:footnoteRef/>
      </w:r>
      <w:r>
        <w:t xml:space="preserve"> Vor der Ausbildung vorhandene Grundfähigkeiten resp. raschere Aneignung werden analysiert und können die Ausbildung entsprechend verkürzen.</w:t>
      </w:r>
    </w:p>
  </w:footnote>
  <w:footnote w:id="15">
    <w:p w14:paraId="37466482" w14:textId="77777777" w:rsidR="005E7A33" w:rsidRPr="000730EF" w:rsidRDefault="005E7A33">
      <w:pPr>
        <w:pStyle w:val="Funotentext"/>
      </w:pPr>
      <w:r>
        <w:rPr>
          <w:rStyle w:val="Funotenzeichen"/>
        </w:rPr>
        <w:footnoteRef/>
      </w:r>
      <w:r>
        <w:t xml:space="preserve"> Entsprechende Unterrichtsmodule, die Prüfungssituationen simulieren und durchspielen, können von der FahrschülerIn freiwillig in Anspruch genommen werden (Beruhigung kann Prüfungserfolg erhöhen). Bei Misserfolg in der theoretischen Prüfung entstehen der SchülerIn durch die Fahrschule keine weiteren Kosten.</w:t>
      </w:r>
    </w:p>
  </w:footnote>
  <w:footnote w:id="16">
    <w:p w14:paraId="228AACF7" w14:textId="33116D2D" w:rsidR="005E7A33" w:rsidRPr="00E74068" w:rsidRDefault="005E7A33" w:rsidP="00D71050">
      <w:pPr>
        <w:pStyle w:val="Funotentext"/>
      </w:pPr>
      <w:r>
        <w:rPr>
          <w:rStyle w:val="Funotenzeichen"/>
        </w:rPr>
        <w:footnoteRef/>
      </w:r>
      <w:r>
        <w:t xml:space="preserve"> Das entspricht einer durchschnittlichen CO</w:t>
      </w:r>
      <w:r w:rsidRPr="004B1925">
        <w:rPr>
          <w:vertAlign w:val="subscript"/>
        </w:rPr>
        <w:t>2</w:t>
      </w:r>
      <w:r>
        <w:t xml:space="preserve">-Emission des Fuhrparks von </w:t>
      </w:r>
      <w:del w:id="79" w:author="Streif Oswald" w:date="2025-02-11T14:42:00Z">
        <w:r w:rsidDel="0090102B">
          <w:delText xml:space="preserve">118 </w:delText>
        </w:r>
      </w:del>
      <w:ins w:id="80" w:author="Streif Oswald" w:date="2025-02-11T14:42:00Z">
        <w:r w:rsidR="0090102B">
          <w:t xml:space="preserve">108 </w:t>
        </w:r>
      </w:ins>
      <w:r>
        <w:t xml:space="preserve">g / km. Höhere Emissionswerte bedürfen daher für eine Auszeichnung zusätzlicher Punkte bei der Ausgangssituation. </w:t>
      </w:r>
    </w:p>
  </w:footnote>
  <w:footnote w:id="17">
    <w:p w14:paraId="3D1A3C20" w14:textId="77777777" w:rsidR="005E7A33" w:rsidRPr="00C20BE5" w:rsidRDefault="005E7A33" w:rsidP="00411FE8">
      <w:pPr>
        <w:pStyle w:val="Funotentext"/>
      </w:pPr>
      <w:r>
        <w:rPr>
          <w:rStyle w:val="Funotenzeichen"/>
        </w:rPr>
        <w:footnoteRef/>
      </w:r>
      <w:r>
        <w:t xml:space="preserve">  Nur für diese im Fahrschulbetrieb eingesetzten Typen gelten nachfolgende Kriterien. Nach Richtlinie 2007/46/EG, Anhang II: Klasse M: Für die Personenbeförderung ausgelegte und gebaute Kraftfahrzeuge mit mindestens vier Rädern. Klasse M1: Für die Personenbeförderung ausgelegte und gebaute Kraftfahrzeuge mit höchstens acht Sitzplätzen außer dem Fahrersitz</w:t>
      </w:r>
    </w:p>
  </w:footnote>
  <w:footnote w:id="18">
    <w:p w14:paraId="32815A8A" w14:textId="6716AC29" w:rsidR="005E7A33" w:rsidRPr="00D71050" w:rsidRDefault="005E7A33" w:rsidP="00D71050">
      <w:pPr>
        <w:overflowPunct/>
        <w:spacing w:before="0" w:line="240" w:lineRule="auto"/>
        <w:ind w:left="284" w:hanging="284"/>
        <w:textAlignment w:val="auto"/>
        <w:rPr>
          <w:sz w:val="16"/>
          <w:lang w:val="de-DE"/>
        </w:rPr>
      </w:pPr>
      <w:r w:rsidRPr="00BE6B46">
        <w:rPr>
          <w:rStyle w:val="Funotenzeichen"/>
        </w:rPr>
        <w:footnoteRef/>
      </w:r>
      <w:r w:rsidRPr="00BE6B46">
        <w:t xml:space="preserve"> </w:t>
      </w:r>
      <w:r w:rsidRPr="00D71050">
        <w:rPr>
          <w:sz w:val="16"/>
          <w:lang w:val="de-DE"/>
        </w:rPr>
        <w:t>Die Emission, die gemäß der Verordnung (EG) Nr. 715/2007 gemessen werden. Verfügen Personenkraftwagen über keine Typgenehmigung gemäß der Verordnung (EG) Nr. 715/2007, sind jene spezifischen Emissionen heranzuziehen, die nach den Bedingungen der Verordnung (EG) Nr. 692/2008 für Personenkraftwagen gemessenen wurden oder jene, die von der EU-Kommission für die Feststellung der CO2-Emissionen solcher Personenkraftwagen angenommen werden.</w:t>
      </w:r>
      <w:r>
        <w:rPr>
          <w:sz w:val="16"/>
          <w:lang w:val="de-DE"/>
        </w:rPr>
        <w:t xml:space="preserve"> Dies impliziert Werte, die nach </w:t>
      </w:r>
      <w:r w:rsidRPr="00CE3F09">
        <w:rPr>
          <w:sz w:val="16"/>
          <w:lang w:val="de-DE"/>
        </w:rPr>
        <w:t>WLTP (Worldwide Harmonized Light-Duty Vehicle Test Procedure)</w:t>
      </w:r>
      <w:r w:rsidRPr="00C621D3">
        <w:rPr>
          <w:sz w:val="16"/>
          <w:lang w:val="de-DE"/>
        </w:rPr>
        <w:t> gemessen wurden.</w:t>
      </w:r>
    </w:p>
    <w:p w14:paraId="277B1B7A" w14:textId="52665E9F" w:rsidR="005E7A33" w:rsidRPr="009D0659" w:rsidRDefault="005E7A33" w:rsidP="001B3B1C">
      <w:pPr>
        <w:pStyle w:val="Funotentext"/>
        <w:ind w:firstLine="0"/>
      </w:pPr>
      <w:r w:rsidRPr="009D0659">
        <w:t>Liegen nur ECE-</w:t>
      </w:r>
      <w:r>
        <w:t>W</w:t>
      </w:r>
      <w:r w:rsidRPr="009D0659">
        <w:t>erte</w:t>
      </w:r>
      <w:r>
        <w:t xml:space="preserve"> </w:t>
      </w:r>
      <w:r w:rsidRPr="004B1925">
        <w:t>(Economic Comission for Europe)</w:t>
      </w:r>
      <w:r w:rsidRPr="009D0659">
        <w:t xml:space="preserve"> vor, sind der Verbrauch bei 90 km/h und jener für den Stadtverkehr zu mitteln und für den Benzinmotor mit 1,1, den Dieselmotor mit 1,125 zu multiplizie</w:t>
      </w:r>
      <w:r>
        <w:t>ren.</w:t>
      </w:r>
    </w:p>
  </w:footnote>
  <w:footnote w:id="19">
    <w:p w14:paraId="38D9EBC4" w14:textId="5AD9BB2E" w:rsidR="005E7A33" w:rsidRPr="00D71050" w:rsidRDefault="005E7A33">
      <w:pPr>
        <w:pStyle w:val="Funotentext"/>
      </w:pPr>
      <w:r w:rsidRPr="004B1925">
        <w:footnoteRef/>
      </w:r>
      <w:r>
        <w:t xml:space="preserve"> </w:t>
      </w:r>
      <w:r w:rsidRPr="00D71050">
        <w:t>Die eingesetzten Kraftstoffe werden quantitativ erfasst. Damit wird für die Ökobilanz der Kraftstoffe ein Entwicklungsziel ermöglicht.</w:t>
      </w:r>
      <w:r>
        <w:t xml:space="preserve"> Punkte werden vergeben, wenn der </w:t>
      </w:r>
      <w:r w:rsidR="000B3CCB">
        <w:t>Kraftstoffanteil den</w:t>
      </w:r>
      <w:r>
        <w:t xml:space="preserve"> </w:t>
      </w:r>
      <w:r w:rsidRPr="004F7A3A">
        <w:t>Nachhaltigkeitsanforderungen</w:t>
      </w:r>
      <w:r>
        <w:t xml:space="preserve"> der Kraftstoffverordnung entspricht und jeweils aktuelle gesetzliche Vorgaben übertroffen werden.</w:t>
      </w:r>
    </w:p>
  </w:footnote>
  <w:footnote w:id="20">
    <w:p w14:paraId="1B368CE1" w14:textId="7332F841" w:rsidR="005E7A33" w:rsidRPr="00E74068" w:rsidRDefault="005E7A33" w:rsidP="00D71567">
      <w:pPr>
        <w:pStyle w:val="Funotentext"/>
      </w:pPr>
      <w:r>
        <w:rPr>
          <w:rStyle w:val="Funotenzeichen"/>
        </w:rPr>
        <w:footnoteRef/>
      </w:r>
      <w:r>
        <w:t xml:space="preserve"> Anerkannt werden </w:t>
      </w:r>
      <w:r w:rsidRPr="00C502E0">
        <w:t xml:space="preserve">rein elektrisch betriebene </w:t>
      </w:r>
      <w:r>
        <w:t>A</w:t>
      </w:r>
      <w:r w:rsidRPr="00C502E0">
        <w:t>uto</w:t>
      </w:r>
      <w:r>
        <w:t>s</w:t>
      </w:r>
      <w:r w:rsidRPr="00C502E0">
        <w:t xml:space="preserve"> der Fahrzeugklasse M oder M1</w:t>
      </w:r>
      <w:ins w:id="90" w:author="Streif Oswald" w:date="2025-02-07T14:56:00Z">
        <w:r w:rsidR="00897949">
          <w:t xml:space="preserve">. </w:t>
        </w:r>
        <w:r w:rsidR="004F605D">
          <w:t xml:space="preserve">Sobald die </w:t>
        </w:r>
      </w:ins>
      <w:ins w:id="91" w:author="Streif Oswald" w:date="2025-02-07T14:57:00Z">
        <w:r w:rsidR="00FC6014">
          <w:t xml:space="preserve">gesetzliche </w:t>
        </w:r>
        <w:r w:rsidR="004F605D">
          <w:t xml:space="preserve">Einschränkung der Führerscheine </w:t>
        </w:r>
        <w:r w:rsidR="00FC6014">
          <w:t>für</w:t>
        </w:r>
        <w:r w:rsidR="004F605D">
          <w:t xml:space="preserve"> Automatikgetriebe</w:t>
        </w:r>
        <w:r w:rsidR="00FC6014">
          <w:t xml:space="preserve"> </w:t>
        </w:r>
      </w:ins>
      <w:ins w:id="92" w:author="Streif Oswald" w:date="2025-02-07T14:58:00Z">
        <w:r w:rsidR="0092206A">
          <w:t xml:space="preserve">annulliert wird, </w:t>
        </w:r>
      </w:ins>
      <w:ins w:id="93" w:author="Streif Oswald" w:date="2025-02-07T15:00:00Z">
        <w:r w:rsidR="00533B6E">
          <w:t xml:space="preserve">müssen </w:t>
        </w:r>
      </w:ins>
      <w:ins w:id="94" w:author="Streif Oswald" w:date="2025-02-10T19:02:00Z">
        <w:r w:rsidR="00AC439A">
          <w:t xml:space="preserve">neu angeschaffte </w:t>
        </w:r>
      </w:ins>
      <w:ins w:id="95" w:author="Streif Oswald" w:date="2025-02-07T15:02:00Z">
        <w:r w:rsidR="00290A95">
          <w:t>Fahrzeuge dieser Klasse elektrisch betrieben sein.</w:t>
        </w:r>
      </w:ins>
    </w:p>
  </w:footnote>
  <w:footnote w:id="21">
    <w:p w14:paraId="16C762F1" w14:textId="77777777" w:rsidR="005E7A33" w:rsidRPr="00E74068" w:rsidRDefault="005E7A33" w:rsidP="0043620E">
      <w:pPr>
        <w:pStyle w:val="Funotentext"/>
      </w:pPr>
      <w:r>
        <w:rPr>
          <w:rStyle w:val="Funotenzeichen"/>
        </w:rPr>
        <w:footnoteRef/>
      </w:r>
      <w:r>
        <w:t xml:space="preserve"> Wird bei der IST-Analyse die geforderte Gesamtpunktezahl (60 Punkte) nicht erreicht, müssen die fehlenden Punkte durch vereinbarte Entwicklungsziele erreicht werden. Ein Fuhrpark mit einer durchschnittlichen CO</w:t>
      </w:r>
      <w:r w:rsidRPr="00D71050">
        <w:rPr>
          <w:vertAlign w:val="subscript"/>
        </w:rPr>
        <w:t>2</w:t>
      </w:r>
      <w:r>
        <w:t>-Emission von 120 g / km (=14,3 Punkte) müsste demnach innerhalb einer Frist von einem Jahr einen Zielwert unter 101,7 g CO</w:t>
      </w:r>
      <w:r w:rsidRPr="00D71050">
        <w:rPr>
          <w:vertAlign w:val="subscript"/>
        </w:rPr>
        <w:t>2</w:t>
      </w:r>
      <w:r>
        <w:t xml:space="preserve"> / km vereinbaren oder mit anderen Fuhrpark-Kriterien zusätzliche Punkte sammeln.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360BB" w14:textId="344BD0C5" w:rsidR="005E7A33" w:rsidRDefault="005E7A33">
    <w:pPr>
      <w:pStyle w:val="Kopfzeile"/>
    </w:pPr>
    <w:r>
      <w:rPr>
        <w:noProof/>
        <w:sz w:val="20"/>
        <w:lang w:val="de-AT" w:eastAsia="de-AT"/>
      </w:rPr>
      <mc:AlternateContent>
        <mc:Choice Requires="wps">
          <w:drawing>
            <wp:anchor distT="0" distB="0" distL="114300" distR="114300" simplePos="0" relativeHeight="251657728" behindDoc="1" locked="1" layoutInCell="1" allowOverlap="1" wp14:anchorId="03FE891C" wp14:editId="40D130D9">
              <wp:simplePos x="0" y="0"/>
              <wp:positionH relativeFrom="page">
                <wp:posOffset>318135</wp:posOffset>
              </wp:positionH>
              <wp:positionV relativeFrom="page">
                <wp:posOffset>345440</wp:posOffset>
              </wp:positionV>
              <wp:extent cx="6840855" cy="9973310"/>
              <wp:effectExtent l="13335" t="12065" r="13335" b="635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0855" cy="9973310"/>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8318ED" id="Rectangle 1" o:spid="_x0000_s1026" style="position:absolute;margin-left:25.05pt;margin-top:27.2pt;width:538.65pt;height:785.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" filled="f">
              <w10:wrap anchorx="page" anchory="page"/>
              <w10:anchorlock/>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F72B5" w14:textId="77777777" w:rsidR="005E7A33" w:rsidRDefault="005E7A33" w:rsidP="004B1925">
    <w:pPr>
      <w:pStyle w:val="Kopfzeile"/>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3082D" w14:textId="77777777" w:rsidR="005E7A33" w:rsidRDefault="005E7A33" w:rsidP="003A44FB">
    <w:pPr>
      <w:pStyle w:val="Kopfzeile"/>
      <w:tabs>
        <w:tab w:val="clear" w:pos="9639"/>
        <w:tab w:val="right" w:pos="9072"/>
      </w:tabs>
      <w:spacing w:before="0"/>
      <w:rPr>
        <w:lang w:val="de-AT"/>
      </w:rPr>
    </w:pPr>
    <w:r>
      <w:rPr>
        <w:lang w:val="de-AT"/>
      </w:rPr>
      <w:t>UZ 59</w:t>
    </w:r>
    <w:r>
      <w:rPr>
        <w:lang w:val="de-AT"/>
      </w:rPr>
      <w:tab/>
      <w:t xml:space="preserve">Seite </w:t>
    </w:r>
    <w:r>
      <w:rPr>
        <w:lang w:val="de-AT"/>
      </w:rPr>
      <w:fldChar w:fldCharType="begin"/>
    </w:r>
    <w:r>
      <w:rPr>
        <w:lang w:val="de-AT"/>
      </w:rPr>
      <w:instrText xml:space="preserve"> PAGE  \* MERGEFORMAT </w:instrText>
    </w:r>
    <w:r>
      <w:rPr>
        <w:lang w:val="de-AT"/>
      </w:rPr>
      <w:fldChar w:fldCharType="separate"/>
    </w:r>
    <w:r w:rsidR="00364714">
      <w:rPr>
        <w:noProof/>
        <w:lang w:val="de-AT"/>
      </w:rPr>
      <w:t>21</w:t>
    </w:r>
    <w:r>
      <w:rPr>
        <w:lang w:val="de-AT"/>
      </w:rPr>
      <w:fldChar w:fldCharType="end"/>
    </w:r>
  </w:p>
  <w:p w14:paraId="686D6848" w14:textId="77777777" w:rsidR="005E7A33" w:rsidRDefault="005E7A33" w:rsidP="003A44FB">
    <w:pPr>
      <w:pStyle w:val="Kopfzeile"/>
      <w:pBdr>
        <w:top w:val="single" w:sz="6" w:space="1" w:color="auto"/>
      </w:pBdr>
      <w:tabs>
        <w:tab w:val="clear" w:pos="9639"/>
        <w:tab w:val="right" w:pos="9072"/>
      </w:tabs>
      <w:spacing w:before="0" w:line="160" w:lineRule="atLeast"/>
      <w:rPr>
        <w:lang w:val="de-AT"/>
      </w:rPr>
    </w:pPr>
    <w:r>
      <w:rPr>
        <w:lang w:val="de-AT"/>
      </w:rPr>
      <w:t>Fahrschulen</w:t>
    </w:r>
  </w:p>
  <w:p w14:paraId="48468C5D" w14:textId="77777777" w:rsidR="005E7A33" w:rsidRPr="009D21B5" w:rsidRDefault="005E7A33" w:rsidP="009D21B5">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1824A" w14:textId="77777777" w:rsidR="005E7A33" w:rsidRDefault="005E7A3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615ECDCC"/>
    <w:lvl w:ilvl="0">
      <w:start w:val="1"/>
      <w:numFmt w:val="decimal"/>
      <w:lvlText w:val="%1"/>
      <w:lvlJc w:val="left"/>
      <w:pPr>
        <w:tabs>
          <w:tab w:val="num" w:pos="432"/>
        </w:tabs>
        <w:ind w:left="432" w:hanging="432"/>
      </w:pPr>
      <w:rPr>
        <w:rFonts w:hint="default"/>
      </w:rPr>
    </w:lvl>
    <w:lvl w:ilvl="1">
      <w:start w:val="1"/>
      <w:numFmt w:val="decimal"/>
      <w:pStyle w:val="berschrift2"/>
      <w:lvlText w:val="%1.%2"/>
      <w:lvlJc w:val="left"/>
      <w:pPr>
        <w:tabs>
          <w:tab w:val="num" w:pos="567"/>
        </w:tabs>
        <w:ind w:left="567" w:hanging="567"/>
      </w:pPr>
      <w:rPr>
        <w:rFonts w:hint="default"/>
      </w:rPr>
    </w:lvl>
    <w:lvl w:ilvl="2">
      <w:start w:val="1"/>
      <w:numFmt w:val="decimal"/>
      <w:pStyle w:val="berschrift3"/>
      <w:lvlText w:val="%1.%2.%3"/>
      <w:lvlJc w:val="left"/>
      <w:pPr>
        <w:tabs>
          <w:tab w:val="num" w:pos="720"/>
        </w:tabs>
        <w:ind w:left="720" w:hanging="720"/>
      </w:pPr>
      <w:rPr>
        <w:rFonts w:hint="default"/>
      </w:rPr>
    </w:lvl>
    <w:lvl w:ilvl="3">
      <w:start w:val="1"/>
      <w:numFmt w:val="decimal"/>
      <w:pStyle w:val="berschrift4"/>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1" w15:restartNumberingAfterBreak="0">
    <w:nsid w:val="005973D1"/>
    <w:multiLevelType w:val="hybridMultilevel"/>
    <w:tmpl w:val="D0BE9BFC"/>
    <w:lvl w:ilvl="0" w:tplc="7CCE8188">
      <w:start w:val="1"/>
      <w:numFmt w:val="bullet"/>
      <w:lvlText w:val=""/>
      <w:lvlJc w:val="left"/>
      <w:pPr>
        <w:ind w:left="720" w:hanging="360"/>
      </w:pPr>
      <w:rPr>
        <w:rFonts w:ascii="Symbol" w:hAnsi="Symbol"/>
      </w:rPr>
    </w:lvl>
    <w:lvl w:ilvl="1" w:tplc="D9C84728">
      <w:start w:val="1"/>
      <w:numFmt w:val="bullet"/>
      <w:lvlText w:val=""/>
      <w:lvlJc w:val="left"/>
      <w:pPr>
        <w:ind w:left="720" w:hanging="360"/>
      </w:pPr>
      <w:rPr>
        <w:rFonts w:ascii="Symbol" w:hAnsi="Symbol"/>
      </w:rPr>
    </w:lvl>
    <w:lvl w:ilvl="2" w:tplc="1DE4FEB4">
      <w:start w:val="1"/>
      <w:numFmt w:val="bullet"/>
      <w:lvlText w:val=""/>
      <w:lvlJc w:val="left"/>
      <w:pPr>
        <w:ind w:left="720" w:hanging="360"/>
      </w:pPr>
      <w:rPr>
        <w:rFonts w:ascii="Symbol" w:hAnsi="Symbol"/>
      </w:rPr>
    </w:lvl>
    <w:lvl w:ilvl="3" w:tplc="DE40E354">
      <w:start w:val="1"/>
      <w:numFmt w:val="bullet"/>
      <w:lvlText w:val=""/>
      <w:lvlJc w:val="left"/>
      <w:pPr>
        <w:ind w:left="720" w:hanging="360"/>
      </w:pPr>
      <w:rPr>
        <w:rFonts w:ascii="Symbol" w:hAnsi="Symbol"/>
      </w:rPr>
    </w:lvl>
    <w:lvl w:ilvl="4" w:tplc="8E40D5E8">
      <w:start w:val="1"/>
      <w:numFmt w:val="bullet"/>
      <w:lvlText w:val=""/>
      <w:lvlJc w:val="left"/>
      <w:pPr>
        <w:ind w:left="720" w:hanging="360"/>
      </w:pPr>
      <w:rPr>
        <w:rFonts w:ascii="Symbol" w:hAnsi="Symbol"/>
      </w:rPr>
    </w:lvl>
    <w:lvl w:ilvl="5" w:tplc="C32AB8EE">
      <w:start w:val="1"/>
      <w:numFmt w:val="bullet"/>
      <w:lvlText w:val=""/>
      <w:lvlJc w:val="left"/>
      <w:pPr>
        <w:ind w:left="720" w:hanging="360"/>
      </w:pPr>
      <w:rPr>
        <w:rFonts w:ascii="Symbol" w:hAnsi="Symbol"/>
      </w:rPr>
    </w:lvl>
    <w:lvl w:ilvl="6" w:tplc="1422BAB6">
      <w:start w:val="1"/>
      <w:numFmt w:val="bullet"/>
      <w:lvlText w:val=""/>
      <w:lvlJc w:val="left"/>
      <w:pPr>
        <w:ind w:left="720" w:hanging="360"/>
      </w:pPr>
      <w:rPr>
        <w:rFonts w:ascii="Symbol" w:hAnsi="Symbol"/>
      </w:rPr>
    </w:lvl>
    <w:lvl w:ilvl="7" w:tplc="566A8B26">
      <w:start w:val="1"/>
      <w:numFmt w:val="bullet"/>
      <w:lvlText w:val=""/>
      <w:lvlJc w:val="left"/>
      <w:pPr>
        <w:ind w:left="720" w:hanging="360"/>
      </w:pPr>
      <w:rPr>
        <w:rFonts w:ascii="Symbol" w:hAnsi="Symbol"/>
      </w:rPr>
    </w:lvl>
    <w:lvl w:ilvl="8" w:tplc="AAA88694">
      <w:start w:val="1"/>
      <w:numFmt w:val="bullet"/>
      <w:lvlText w:val=""/>
      <w:lvlJc w:val="left"/>
      <w:pPr>
        <w:ind w:left="720" w:hanging="360"/>
      </w:pPr>
      <w:rPr>
        <w:rFonts w:ascii="Symbol" w:hAnsi="Symbol"/>
      </w:rPr>
    </w:lvl>
  </w:abstractNum>
  <w:abstractNum w:abstractNumId="2" w15:restartNumberingAfterBreak="0">
    <w:nsid w:val="01042F96"/>
    <w:multiLevelType w:val="hybridMultilevel"/>
    <w:tmpl w:val="B6D0B710"/>
    <w:lvl w:ilvl="0" w:tplc="0C07000B">
      <w:start w:val="1"/>
      <w:numFmt w:val="bullet"/>
      <w:lvlText w:val=""/>
      <w:lvlJc w:val="left"/>
      <w:pPr>
        <w:tabs>
          <w:tab w:val="num" w:pos="1440"/>
        </w:tabs>
        <w:ind w:left="1440" w:hanging="360"/>
      </w:pPr>
      <w:rPr>
        <w:rFonts w:ascii="Wingdings" w:hAnsi="Wingdings" w:hint="default"/>
      </w:rPr>
    </w:lvl>
    <w:lvl w:ilvl="1" w:tplc="0C070003" w:tentative="1">
      <w:start w:val="1"/>
      <w:numFmt w:val="bullet"/>
      <w:lvlText w:val="o"/>
      <w:lvlJc w:val="left"/>
      <w:pPr>
        <w:tabs>
          <w:tab w:val="num" w:pos="2160"/>
        </w:tabs>
        <w:ind w:left="2160" w:hanging="360"/>
      </w:pPr>
      <w:rPr>
        <w:rFonts w:ascii="Courier New" w:hAnsi="Courier New" w:cs="Courier New" w:hint="default"/>
      </w:rPr>
    </w:lvl>
    <w:lvl w:ilvl="2" w:tplc="0C070005" w:tentative="1">
      <w:start w:val="1"/>
      <w:numFmt w:val="bullet"/>
      <w:lvlText w:val=""/>
      <w:lvlJc w:val="left"/>
      <w:pPr>
        <w:tabs>
          <w:tab w:val="num" w:pos="2880"/>
        </w:tabs>
        <w:ind w:left="2880" w:hanging="360"/>
      </w:pPr>
      <w:rPr>
        <w:rFonts w:ascii="Wingdings" w:hAnsi="Wingdings" w:hint="default"/>
      </w:rPr>
    </w:lvl>
    <w:lvl w:ilvl="3" w:tplc="0C070001" w:tentative="1">
      <w:start w:val="1"/>
      <w:numFmt w:val="bullet"/>
      <w:lvlText w:val=""/>
      <w:lvlJc w:val="left"/>
      <w:pPr>
        <w:tabs>
          <w:tab w:val="num" w:pos="3600"/>
        </w:tabs>
        <w:ind w:left="3600" w:hanging="360"/>
      </w:pPr>
      <w:rPr>
        <w:rFonts w:ascii="Symbol" w:hAnsi="Symbol" w:hint="default"/>
      </w:rPr>
    </w:lvl>
    <w:lvl w:ilvl="4" w:tplc="0C070003" w:tentative="1">
      <w:start w:val="1"/>
      <w:numFmt w:val="bullet"/>
      <w:lvlText w:val="o"/>
      <w:lvlJc w:val="left"/>
      <w:pPr>
        <w:tabs>
          <w:tab w:val="num" w:pos="4320"/>
        </w:tabs>
        <w:ind w:left="4320" w:hanging="360"/>
      </w:pPr>
      <w:rPr>
        <w:rFonts w:ascii="Courier New" w:hAnsi="Courier New" w:cs="Courier New" w:hint="default"/>
      </w:rPr>
    </w:lvl>
    <w:lvl w:ilvl="5" w:tplc="0C070005" w:tentative="1">
      <w:start w:val="1"/>
      <w:numFmt w:val="bullet"/>
      <w:lvlText w:val=""/>
      <w:lvlJc w:val="left"/>
      <w:pPr>
        <w:tabs>
          <w:tab w:val="num" w:pos="5040"/>
        </w:tabs>
        <w:ind w:left="5040" w:hanging="360"/>
      </w:pPr>
      <w:rPr>
        <w:rFonts w:ascii="Wingdings" w:hAnsi="Wingdings" w:hint="default"/>
      </w:rPr>
    </w:lvl>
    <w:lvl w:ilvl="6" w:tplc="0C070001" w:tentative="1">
      <w:start w:val="1"/>
      <w:numFmt w:val="bullet"/>
      <w:lvlText w:val=""/>
      <w:lvlJc w:val="left"/>
      <w:pPr>
        <w:tabs>
          <w:tab w:val="num" w:pos="5760"/>
        </w:tabs>
        <w:ind w:left="5760" w:hanging="360"/>
      </w:pPr>
      <w:rPr>
        <w:rFonts w:ascii="Symbol" w:hAnsi="Symbol" w:hint="default"/>
      </w:rPr>
    </w:lvl>
    <w:lvl w:ilvl="7" w:tplc="0C070003" w:tentative="1">
      <w:start w:val="1"/>
      <w:numFmt w:val="bullet"/>
      <w:lvlText w:val="o"/>
      <w:lvlJc w:val="left"/>
      <w:pPr>
        <w:tabs>
          <w:tab w:val="num" w:pos="6480"/>
        </w:tabs>
        <w:ind w:left="6480" w:hanging="360"/>
      </w:pPr>
      <w:rPr>
        <w:rFonts w:ascii="Courier New" w:hAnsi="Courier New" w:cs="Courier New" w:hint="default"/>
      </w:rPr>
    </w:lvl>
    <w:lvl w:ilvl="8" w:tplc="0C07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05D038EA"/>
    <w:multiLevelType w:val="hybridMultilevel"/>
    <w:tmpl w:val="5926976C"/>
    <w:lvl w:ilvl="0" w:tplc="745C8814">
      <w:start w:val="1"/>
      <w:numFmt w:val="bullet"/>
      <w:lvlText w:val=""/>
      <w:lvlJc w:val="left"/>
      <w:pPr>
        <w:ind w:left="720" w:hanging="360"/>
      </w:pPr>
      <w:rPr>
        <w:rFonts w:ascii="Symbol" w:hAnsi="Symbol"/>
      </w:rPr>
    </w:lvl>
    <w:lvl w:ilvl="1" w:tplc="DC80962C">
      <w:start w:val="1"/>
      <w:numFmt w:val="bullet"/>
      <w:lvlText w:val=""/>
      <w:lvlJc w:val="left"/>
      <w:pPr>
        <w:ind w:left="720" w:hanging="360"/>
      </w:pPr>
      <w:rPr>
        <w:rFonts w:ascii="Symbol" w:hAnsi="Symbol"/>
      </w:rPr>
    </w:lvl>
    <w:lvl w:ilvl="2" w:tplc="917CB690">
      <w:start w:val="1"/>
      <w:numFmt w:val="bullet"/>
      <w:lvlText w:val=""/>
      <w:lvlJc w:val="left"/>
      <w:pPr>
        <w:ind w:left="720" w:hanging="360"/>
      </w:pPr>
      <w:rPr>
        <w:rFonts w:ascii="Symbol" w:hAnsi="Symbol"/>
      </w:rPr>
    </w:lvl>
    <w:lvl w:ilvl="3" w:tplc="57108554">
      <w:start w:val="1"/>
      <w:numFmt w:val="bullet"/>
      <w:lvlText w:val=""/>
      <w:lvlJc w:val="left"/>
      <w:pPr>
        <w:ind w:left="720" w:hanging="360"/>
      </w:pPr>
      <w:rPr>
        <w:rFonts w:ascii="Symbol" w:hAnsi="Symbol"/>
      </w:rPr>
    </w:lvl>
    <w:lvl w:ilvl="4" w:tplc="49E65364">
      <w:start w:val="1"/>
      <w:numFmt w:val="bullet"/>
      <w:lvlText w:val=""/>
      <w:lvlJc w:val="left"/>
      <w:pPr>
        <w:ind w:left="720" w:hanging="360"/>
      </w:pPr>
      <w:rPr>
        <w:rFonts w:ascii="Symbol" w:hAnsi="Symbol"/>
      </w:rPr>
    </w:lvl>
    <w:lvl w:ilvl="5" w:tplc="8DFA29D8">
      <w:start w:val="1"/>
      <w:numFmt w:val="bullet"/>
      <w:lvlText w:val=""/>
      <w:lvlJc w:val="left"/>
      <w:pPr>
        <w:ind w:left="720" w:hanging="360"/>
      </w:pPr>
      <w:rPr>
        <w:rFonts w:ascii="Symbol" w:hAnsi="Symbol"/>
      </w:rPr>
    </w:lvl>
    <w:lvl w:ilvl="6" w:tplc="A306A026">
      <w:start w:val="1"/>
      <w:numFmt w:val="bullet"/>
      <w:lvlText w:val=""/>
      <w:lvlJc w:val="left"/>
      <w:pPr>
        <w:ind w:left="720" w:hanging="360"/>
      </w:pPr>
      <w:rPr>
        <w:rFonts w:ascii="Symbol" w:hAnsi="Symbol"/>
      </w:rPr>
    </w:lvl>
    <w:lvl w:ilvl="7" w:tplc="54D01A96">
      <w:start w:val="1"/>
      <w:numFmt w:val="bullet"/>
      <w:lvlText w:val=""/>
      <w:lvlJc w:val="left"/>
      <w:pPr>
        <w:ind w:left="720" w:hanging="360"/>
      </w:pPr>
      <w:rPr>
        <w:rFonts w:ascii="Symbol" w:hAnsi="Symbol"/>
      </w:rPr>
    </w:lvl>
    <w:lvl w:ilvl="8" w:tplc="5A2A8764">
      <w:start w:val="1"/>
      <w:numFmt w:val="bullet"/>
      <w:lvlText w:val=""/>
      <w:lvlJc w:val="left"/>
      <w:pPr>
        <w:ind w:left="720" w:hanging="360"/>
      </w:pPr>
      <w:rPr>
        <w:rFonts w:ascii="Symbol" w:hAnsi="Symbol"/>
      </w:rPr>
    </w:lvl>
  </w:abstractNum>
  <w:abstractNum w:abstractNumId="4" w15:restartNumberingAfterBreak="0">
    <w:nsid w:val="08B12307"/>
    <w:multiLevelType w:val="hybridMultilevel"/>
    <w:tmpl w:val="4F24967C"/>
    <w:lvl w:ilvl="0" w:tplc="0C07000F">
      <w:start w:val="1"/>
      <w:numFmt w:val="decimal"/>
      <w:lvlText w:val="%1."/>
      <w:lvlJc w:val="left"/>
      <w:pPr>
        <w:tabs>
          <w:tab w:val="num" w:pos="720"/>
        </w:tabs>
        <w:ind w:left="720" w:hanging="360"/>
      </w:pPr>
    </w:lvl>
    <w:lvl w:ilvl="1" w:tplc="0C070001">
      <w:start w:val="1"/>
      <w:numFmt w:val="bullet"/>
      <w:lvlText w:val=""/>
      <w:lvlJc w:val="left"/>
      <w:pPr>
        <w:tabs>
          <w:tab w:val="num" w:pos="1440"/>
        </w:tabs>
        <w:ind w:left="1440" w:hanging="360"/>
      </w:pPr>
      <w:rPr>
        <w:rFonts w:ascii="Symbol" w:hAnsi="Symbol" w:hint="default"/>
      </w:rPr>
    </w:lvl>
    <w:lvl w:ilvl="2" w:tplc="0C07001B" w:tentative="1">
      <w:start w:val="1"/>
      <w:numFmt w:val="lowerRoman"/>
      <w:lvlText w:val="%3."/>
      <w:lvlJc w:val="right"/>
      <w:pPr>
        <w:tabs>
          <w:tab w:val="num" w:pos="2160"/>
        </w:tabs>
        <w:ind w:left="2160" w:hanging="180"/>
      </w:pPr>
    </w:lvl>
    <w:lvl w:ilvl="3" w:tplc="0C07000F" w:tentative="1">
      <w:start w:val="1"/>
      <w:numFmt w:val="decimal"/>
      <w:lvlText w:val="%4."/>
      <w:lvlJc w:val="left"/>
      <w:pPr>
        <w:tabs>
          <w:tab w:val="num" w:pos="2880"/>
        </w:tabs>
        <w:ind w:left="2880" w:hanging="360"/>
      </w:pPr>
    </w:lvl>
    <w:lvl w:ilvl="4" w:tplc="0C070019" w:tentative="1">
      <w:start w:val="1"/>
      <w:numFmt w:val="lowerLetter"/>
      <w:lvlText w:val="%5."/>
      <w:lvlJc w:val="left"/>
      <w:pPr>
        <w:tabs>
          <w:tab w:val="num" w:pos="3600"/>
        </w:tabs>
        <w:ind w:left="3600" w:hanging="360"/>
      </w:pPr>
    </w:lvl>
    <w:lvl w:ilvl="5" w:tplc="0C07001B" w:tentative="1">
      <w:start w:val="1"/>
      <w:numFmt w:val="lowerRoman"/>
      <w:lvlText w:val="%6."/>
      <w:lvlJc w:val="right"/>
      <w:pPr>
        <w:tabs>
          <w:tab w:val="num" w:pos="4320"/>
        </w:tabs>
        <w:ind w:left="4320" w:hanging="180"/>
      </w:pPr>
    </w:lvl>
    <w:lvl w:ilvl="6" w:tplc="0C07000F" w:tentative="1">
      <w:start w:val="1"/>
      <w:numFmt w:val="decimal"/>
      <w:lvlText w:val="%7."/>
      <w:lvlJc w:val="left"/>
      <w:pPr>
        <w:tabs>
          <w:tab w:val="num" w:pos="5040"/>
        </w:tabs>
        <w:ind w:left="5040" w:hanging="360"/>
      </w:pPr>
    </w:lvl>
    <w:lvl w:ilvl="7" w:tplc="0C070019" w:tentative="1">
      <w:start w:val="1"/>
      <w:numFmt w:val="lowerLetter"/>
      <w:lvlText w:val="%8."/>
      <w:lvlJc w:val="left"/>
      <w:pPr>
        <w:tabs>
          <w:tab w:val="num" w:pos="5760"/>
        </w:tabs>
        <w:ind w:left="5760" w:hanging="360"/>
      </w:pPr>
    </w:lvl>
    <w:lvl w:ilvl="8" w:tplc="0C07001B" w:tentative="1">
      <w:start w:val="1"/>
      <w:numFmt w:val="lowerRoman"/>
      <w:lvlText w:val="%9."/>
      <w:lvlJc w:val="right"/>
      <w:pPr>
        <w:tabs>
          <w:tab w:val="num" w:pos="6480"/>
        </w:tabs>
        <w:ind w:left="6480" w:hanging="180"/>
      </w:pPr>
    </w:lvl>
  </w:abstractNum>
  <w:abstractNum w:abstractNumId="5" w15:restartNumberingAfterBreak="0">
    <w:nsid w:val="0D245E3B"/>
    <w:multiLevelType w:val="hybridMultilevel"/>
    <w:tmpl w:val="8902AE92"/>
    <w:lvl w:ilvl="0" w:tplc="8BD26DEE">
      <w:start w:val="1"/>
      <w:numFmt w:val="bullet"/>
      <w:lvlText w:val=""/>
      <w:lvlJc w:val="left"/>
      <w:pPr>
        <w:tabs>
          <w:tab w:val="num" w:pos="644"/>
        </w:tabs>
        <w:ind w:left="644" w:hanging="360"/>
      </w:pPr>
      <w:rPr>
        <w:rFonts w:ascii="Wingdings" w:hAnsi="Wingdings" w:hint="default"/>
      </w:rPr>
    </w:lvl>
    <w:lvl w:ilvl="1" w:tplc="4E8CC6AA">
      <w:start w:val="1"/>
      <w:numFmt w:val="bullet"/>
      <w:pStyle w:val="Tab-Textpunkt"/>
      <w:lvlText w:val=""/>
      <w:lvlJc w:val="left"/>
      <w:pPr>
        <w:tabs>
          <w:tab w:val="num" w:pos="1440"/>
        </w:tabs>
        <w:ind w:left="1440" w:hanging="360"/>
      </w:pPr>
      <w:rPr>
        <w:rFonts w:ascii="Symbol" w:hAnsi="Symbol" w:hint="default"/>
      </w:rPr>
    </w:lvl>
    <w:lvl w:ilvl="2" w:tplc="42AAC4F4">
      <w:numFmt w:val="bullet"/>
      <w:lvlText w:val="-"/>
      <w:lvlJc w:val="left"/>
      <w:pPr>
        <w:tabs>
          <w:tab w:val="num" w:pos="2160"/>
        </w:tabs>
        <w:ind w:left="2160" w:hanging="360"/>
      </w:pPr>
      <w:rPr>
        <w:rFonts w:ascii="Arial" w:eastAsia="Times New Roman" w:hAnsi="Arial" w:cs="Arial"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1786BA6"/>
    <w:multiLevelType w:val="hybridMultilevel"/>
    <w:tmpl w:val="05562DF0"/>
    <w:lvl w:ilvl="0" w:tplc="A884552E">
      <w:start w:val="1"/>
      <w:numFmt w:val="bullet"/>
      <w:lvlText w:val=""/>
      <w:lvlJc w:val="left"/>
      <w:pPr>
        <w:ind w:left="720" w:hanging="360"/>
      </w:pPr>
      <w:rPr>
        <w:rFonts w:ascii="Symbol" w:hAnsi="Symbol"/>
      </w:rPr>
    </w:lvl>
    <w:lvl w:ilvl="1" w:tplc="1F4634A2">
      <w:start w:val="1"/>
      <w:numFmt w:val="bullet"/>
      <w:lvlText w:val=""/>
      <w:lvlJc w:val="left"/>
      <w:pPr>
        <w:ind w:left="720" w:hanging="360"/>
      </w:pPr>
      <w:rPr>
        <w:rFonts w:ascii="Symbol" w:hAnsi="Symbol"/>
      </w:rPr>
    </w:lvl>
    <w:lvl w:ilvl="2" w:tplc="A7C476A0">
      <w:start w:val="1"/>
      <w:numFmt w:val="bullet"/>
      <w:lvlText w:val=""/>
      <w:lvlJc w:val="left"/>
      <w:pPr>
        <w:ind w:left="720" w:hanging="360"/>
      </w:pPr>
      <w:rPr>
        <w:rFonts w:ascii="Symbol" w:hAnsi="Symbol"/>
      </w:rPr>
    </w:lvl>
    <w:lvl w:ilvl="3" w:tplc="45682202">
      <w:start w:val="1"/>
      <w:numFmt w:val="bullet"/>
      <w:lvlText w:val=""/>
      <w:lvlJc w:val="left"/>
      <w:pPr>
        <w:ind w:left="720" w:hanging="360"/>
      </w:pPr>
      <w:rPr>
        <w:rFonts w:ascii="Symbol" w:hAnsi="Symbol"/>
      </w:rPr>
    </w:lvl>
    <w:lvl w:ilvl="4" w:tplc="1E4232AA">
      <w:start w:val="1"/>
      <w:numFmt w:val="bullet"/>
      <w:lvlText w:val=""/>
      <w:lvlJc w:val="left"/>
      <w:pPr>
        <w:ind w:left="720" w:hanging="360"/>
      </w:pPr>
      <w:rPr>
        <w:rFonts w:ascii="Symbol" w:hAnsi="Symbol"/>
      </w:rPr>
    </w:lvl>
    <w:lvl w:ilvl="5" w:tplc="014C32A0">
      <w:start w:val="1"/>
      <w:numFmt w:val="bullet"/>
      <w:lvlText w:val=""/>
      <w:lvlJc w:val="left"/>
      <w:pPr>
        <w:ind w:left="720" w:hanging="360"/>
      </w:pPr>
      <w:rPr>
        <w:rFonts w:ascii="Symbol" w:hAnsi="Symbol"/>
      </w:rPr>
    </w:lvl>
    <w:lvl w:ilvl="6" w:tplc="7C08B3DA">
      <w:start w:val="1"/>
      <w:numFmt w:val="bullet"/>
      <w:lvlText w:val=""/>
      <w:lvlJc w:val="left"/>
      <w:pPr>
        <w:ind w:left="720" w:hanging="360"/>
      </w:pPr>
      <w:rPr>
        <w:rFonts w:ascii="Symbol" w:hAnsi="Symbol"/>
      </w:rPr>
    </w:lvl>
    <w:lvl w:ilvl="7" w:tplc="63FC1F8E">
      <w:start w:val="1"/>
      <w:numFmt w:val="bullet"/>
      <w:lvlText w:val=""/>
      <w:lvlJc w:val="left"/>
      <w:pPr>
        <w:ind w:left="720" w:hanging="360"/>
      </w:pPr>
      <w:rPr>
        <w:rFonts w:ascii="Symbol" w:hAnsi="Symbol"/>
      </w:rPr>
    </w:lvl>
    <w:lvl w:ilvl="8" w:tplc="F8489D74">
      <w:start w:val="1"/>
      <w:numFmt w:val="bullet"/>
      <w:lvlText w:val=""/>
      <w:lvlJc w:val="left"/>
      <w:pPr>
        <w:ind w:left="720" w:hanging="360"/>
      </w:pPr>
      <w:rPr>
        <w:rFonts w:ascii="Symbol" w:hAnsi="Symbol"/>
      </w:rPr>
    </w:lvl>
  </w:abstractNum>
  <w:abstractNum w:abstractNumId="7" w15:restartNumberingAfterBreak="0">
    <w:nsid w:val="126A1462"/>
    <w:multiLevelType w:val="hybridMultilevel"/>
    <w:tmpl w:val="48368F08"/>
    <w:lvl w:ilvl="0" w:tplc="B27840CE">
      <w:start w:val="1"/>
      <w:numFmt w:val="decimal"/>
      <w:lvlText w:val="%1."/>
      <w:lvlJc w:val="left"/>
      <w:pPr>
        <w:ind w:left="720" w:hanging="360"/>
      </w:pPr>
    </w:lvl>
    <w:lvl w:ilvl="1" w:tplc="8E54B82E">
      <w:start w:val="1"/>
      <w:numFmt w:val="decimal"/>
      <w:lvlText w:val="%2."/>
      <w:lvlJc w:val="left"/>
      <w:pPr>
        <w:ind w:left="720" w:hanging="360"/>
      </w:pPr>
    </w:lvl>
    <w:lvl w:ilvl="2" w:tplc="54BC1AE6">
      <w:start w:val="1"/>
      <w:numFmt w:val="decimal"/>
      <w:lvlText w:val="%3."/>
      <w:lvlJc w:val="left"/>
      <w:pPr>
        <w:ind w:left="720" w:hanging="360"/>
      </w:pPr>
    </w:lvl>
    <w:lvl w:ilvl="3" w:tplc="372CF0FE">
      <w:start w:val="1"/>
      <w:numFmt w:val="decimal"/>
      <w:lvlText w:val="%4."/>
      <w:lvlJc w:val="left"/>
      <w:pPr>
        <w:ind w:left="720" w:hanging="360"/>
      </w:pPr>
    </w:lvl>
    <w:lvl w:ilvl="4" w:tplc="FA42434C">
      <w:start w:val="1"/>
      <w:numFmt w:val="decimal"/>
      <w:lvlText w:val="%5."/>
      <w:lvlJc w:val="left"/>
      <w:pPr>
        <w:ind w:left="720" w:hanging="360"/>
      </w:pPr>
    </w:lvl>
    <w:lvl w:ilvl="5" w:tplc="46F2411E">
      <w:start w:val="1"/>
      <w:numFmt w:val="decimal"/>
      <w:lvlText w:val="%6."/>
      <w:lvlJc w:val="left"/>
      <w:pPr>
        <w:ind w:left="720" w:hanging="360"/>
      </w:pPr>
    </w:lvl>
    <w:lvl w:ilvl="6" w:tplc="A43E80E0">
      <w:start w:val="1"/>
      <w:numFmt w:val="decimal"/>
      <w:lvlText w:val="%7."/>
      <w:lvlJc w:val="left"/>
      <w:pPr>
        <w:ind w:left="720" w:hanging="360"/>
      </w:pPr>
    </w:lvl>
    <w:lvl w:ilvl="7" w:tplc="B0F414A4">
      <w:start w:val="1"/>
      <w:numFmt w:val="decimal"/>
      <w:lvlText w:val="%8."/>
      <w:lvlJc w:val="left"/>
      <w:pPr>
        <w:ind w:left="720" w:hanging="360"/>
      </w:pPr>
    </w:lvl>
    <w:lvl w:ilvl="8" w:tplc="27984852">
      <w:start w:val="1"/>
      <w:numFmt w:val="decimal"/>
      <w:lvlText w:val="%9."/>
      <w:lvlJc w:val="left"/>
      <w:pPr>
        <w:ind w:left="720" w:hanging="360"/>
      </w:pPr>
    </w:lvl>
  </w:abstractNum>
  <w:abstractNum w:abstractNumId="8" w15:restartNumberingAfterBreak="0">
    <w:nsid w:val="22C77168"/>
    <w:multiLevelType w:val="hybridMultilevel"/>
    <w:tmpl w:val="7B16802C"/>
    <w:lvl w:ilvl="0" w:tplc="0C07000B">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9" w15:restartNumberingAfterBreak="0">
    <w:nsid w:val="27EB1F3D"/>
    <w:multiLevelType w:val="hybridMultilevel"/>
    <w:tmpl w:val="32707FF4"/>
    <w:lvl w:ilvl="0" w:tplc="1CBA7DFA">
      <w:start w:val="1"/>
      <w:numFmt w:val="bullet"/>
      <w:lvlText w:val=""/>
      <w:lvlJc w:val="left"/>
      <w:pPr>
        <w:ind w:left="720" w:hanging="360"/>
      </w:pPr>
      <w:rPr>
        <w:rFonts w:ascii="Symbol" w:hAnsi="Symbol"/>
      </w:rPr>
    </w:lvl>
    <w:lvl w:ilvl="1" w:tplc="788E83DC">
      <w:start w:val="1"/>
      <w:numFmt w:val="bullet"/>
      <w:lvlText w:val=""/>
      <w:lvlJc w:val="left"/>
      <w:pPr>
        <w:ind w:left="720" w:hanging="360"/>
      </w:pPr>
      <w:rPr>
        <w:rFonts w:ascii="Symbol" w:hAnsi="Symbol"/>
      </w:rPr>
    </w:lvl>
    <w:lvl w:ilvl="2" w:tplc="1700B9F8">
      <w:start w:val="1"/>
      <w:numFmt w:val="bullet"/>
      <w:lvlText w:val=""/>
      <w:lvlJc w:val="left"/>
      <w:pPr>
        <w:ind w:left="720" w:hanging="360"/>
      </w:pPr>
      <w:rPr>
        <w:rFonts w:ascii="Symbol" w:hAnsi="Symbol"/>
      </w:rPr>
    </w:lvl>
    <w:lvl w:ilvl="3" w:tplc="F1388FDE">
      <w:start w:val="1"/>
      <w:numFmt w:val="bullet"/>
      <w:lvlText w:val=""/>
      <w:lvlJc w:val="left"/>
      <w:pPr>
        <w:ind w:left="720" w:hanging="360"/>
      </w:pPr>
      <w:rPr>
        <w:rFonts w:ascii="Symbol" w:hAnsi="Symbol"/>
      </w:rPr>
    </w:lvl>
    <w:lvl w:ilvl="4" w:tplc="B204F9F8">
      <w:start w:val="1"/>
      <w:numFmt w:val="bullet"/>
      <w:lvlText w:val=""/>
      <w:lvlJc w:val="left"/>
      <w:pPr>
        <w:ind w:left="720" w:hanging="360"/>
      </w:pPr>
      <w:rPr>
        <w:rFonts w:ascii="Symbol" w:hAnsi="Symbol"/>
      </w:rPr>
    </w:lvl>
    <w:lvl w:ilvl="5" w:tplc="59AEDD68">
      <w:start w:val="1"/>
      <w:numFmt w:val="bullet"/>
      <w:lvlText w:val=""/>
      <w:lvlJc w:val="left"/>
      <w:pPr>
        <w:ind w:left="720" w:hanging="360"/>
      </w:pPr>
      <w:rPr>
        <w:rFonts w:ascii="Symbol" w:hAnsi="Symbol"/>
      </w:rPr>
    </w:lvl>
    <w:lvl w:ilvl="6" w:tplc="75F0115A">
      <w:start w:val="1"/>
      <w:numFmt w:val="bullet"/>
      <w:lvlText w:val=""/>
      <w:lvlJc w:val="left"/>
      <w:pPr>
        <w:ind w:left="720" w:hanging="360"/>
      </w:pPr>
      <w:rPr>
        <w:rFonts w:ascii="Symbol" w:hAnsi="Symbol"/>
      </w:rPr>
    </w:lvl>
    <w:lvl w:ilvl="7" w:tplc="2A381B34">
      <w:start w:val="1"/>
      <w:numFmt w:val="bullet"/>
      <w:lvlText w:val=""/>
      <w:lvlJc w:val="left"/>
      <w:pPr>
        <w:ind w:left="720" w:hanging="360"/>
      </w:pPr>
      <w:rPr>
        <w:rFonts w:ascii="Symbol" w:hAnsi="Symbol"/>
      </w:rPr>
    </w:lvl>
    <w:lvl w:ilvl="8" w:tplc="F5F081D0">
      <w:start w:val="1"/>
      <w:numFmt w:val="bullet"/>
      <w:lvlText w:val=""/>
      <w:lvlJc w:val="left"/>
      <w:pPr>
        <w:ind w:left="720" w:hanging="360"/>
      </w:pPr>
      <w:rPr>
        <w:rFonts w:ascii="Symbol" w:hAnsi="Symbol"/>
      </w:rPr>
    </w:lvl>
  </w:abstractNum>
  <w:abstractNum w:abstractNumId="10" w15:restartNumberingAfterBreak="0">
    <w:nsid w:val="2AD73E11"/>
    <w:multiLevelType w:val="hybridMultilevel"/>
    <w:tmpl w:val="8A82247C"/>
    <w:lvl w:ilvl="0" w:tplc="EDB8436C">
      <w:start w:val="1"/>
      <w:numFmt w:val="bullet"/>
      <w:lvlText w:val="–"/>
      <w:lvlJc w:val="left"/>
      <w:pPr>
        <w:tabs>
          <w:tab w:val="num" w:pos="720"/>
        </w:tabs>
        <w:ind w:left="720" w:hanging="360"/>
      </w:pPr>
      <w:rPr>
        <w:rFonts w:ascii="Times New Roman" w:hAnsi="Times New Roman" w:hint="default"/>
      </w:rPr>
    </w:lvl>
    <w:lvl w:ilvl="1" w:tplc="178827A8">
      <w:start w:val="1"/>
      <w:numFmt w:val="bullet"/>
      <w:lvlText w:val="–"/>
      <w:lvlJc w:val="left"/>
      <w:pPr>
        <w:tabs>
          <w:tab w:val="num" w:pos="1440"/>
        </w:tabs>
        <w:ind w:left="1440" w:hanging="360"/>
      </w:pPr>
      <w:rPr>
        <w:rFonts w:ascii="Times New Roman" w:hAnsi="Times New Roman" w:hint="default"/>
      </w:rPr>
    </w:lvl>
    <w:lvl w:ilvl="2" w:tplc="AAD07B9E" w:tentative="1">
      <w:start w:val="1"/>
      <w:numFmt w:val="bullet"/>
      <w:lvlText w:val="–"/>
      <w:lvlJc w:val="left"/>
      <w:pPr>
        <w:tabs>
          <w:tab w:val="num" w:pos="2160"/>
        </w:tabs>
        <w:ind w:left="2160" w:hanging="360"/>
      </w:pPr>
      <w:rPr>
        <w:rFonts w:ascii="Times New Roman" w:hAnsi="Times New Roman" w:hint="default"/>
      </w:rPr>
    </w:lvl>
    <w:lvl w:ilvl="3" w:tplc="CC74FB7E" w:tentative="1">
      <w:start w:val="1"/>
      <w:numFmt w:val="bullet"/>
      <w:lvlText w:val="–"/>
      <w:lvlJc w:val="left"/>
      <w:pPr>
        <w:tabs>
          <w:tab w:val="num" w:pos="2880"/>
        </w:tabs>
        <w:ind w:left="2880" w:hanging="360"/>
      </w:pPr>
      <w:rPr>
        <w:rFonts w:ascii="Times New Roman" w:hAnsi="Times New Roman" w:hint="default"/>
      </w:rPr>
    </w:lvl>
    <w:lvl w:ilvl="4" w:tplc="BFD4CC8E" w:tentative="1">
      <w:start w:val="1"/>
      <w:numFmt w:val="bullet"/>
      <w:lvlText w:val="–"/>
      <w:lvlJc w:val="left"/>
      <w:pPr>
        <w:tabs>
          <w:tab w:val="num" w:pos="3600"/>
        </w:tabs>
        <w:ind w:left="3600" w:hanging="360"/>
      </w:pPr>
      <w:rPr>
        <w:rFonts w:ascii="Times New Roman" w:hAnsi="Times New Roman" w:hint="default"/>
      </w:rPr>
    </w:lvl>
    <w:lvl w:ilvl="5" w:tplc="E7E02080" w:tentative="1">
      <w:start w:val="1"/>
      <w:numFmt w:val="bullet"/>
      <w:lvlText w:val="–"/>
      <w:lvlJc w:val="left"/>
      <w:pPr>
        <w:tabs>
          <w:tab w:val="num" w:pos="4320"/>
        </w:tabs>
        <w:ind w:left="4320" w:hanging="360"/>
      </w:pPr>
      <w:rPr>
        <w:rFonts w:ascii="Times New Roman" w:hAnsi="Times New Roman" w:hint="default"/>
      </w:rPr>
    </w:lvl>
    <w:lvl w:ilvl="6" w:tplc="17E8A114" w:tentative="1">
      <w:start w:val="1"/>
      <w:numFmt w:val="bullet"/>
      <w:lvlText w:val="–"/>
      <w:lvlJc w:val="left"/>
      <w:pPr>
        <w:tabs>
          <w:tab w:val="num" w:pos="5040"/>
        </w:tabs>
        <w:ind w:left="5040" w:hanging="360"/>
      </w:pPr>
      <w:rPr>
        <w:rFonts w:ascii="Times New Roman" w:hAnsi="Times New Roman" w:hint="default"/>
      </w:rPr>
    </w:lvl>
    <w:lvl w:ilvl="7" w:tplc="2390CFE0" w:tentative="1">
      <w:start w:val="1"/>
      <w:numFmt w:val="bullet"/>
      <w:lvlText w:val="–"/>
      <w:lvlJc w:val="left"/>
      <w:pPr>
        <w:tabs>
          <w:tab w:val="num" w:pos="5760"/>
        </w:tabs>
        <w:ind w:left="5760" w:hanging="360"/>
      </w:pPr>
      <w:rPr>
        <w:rFonts w:ascii="Times New Roman" w:hAnsi="Times New Roman" w:hint="default"/>
      </w:rPr>
    </w:lvl>
    <w:lvl w:ilvl="8" w:tplc="52D4DE60"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E7321E6"/>
    <w:multiLevelType w:val="hybridMultilevel"/>
    <w:tmpl w:val="3B0475AE"/>
    <w:lvl w:ilvl="0" w:tplc="11B006E0">
      <w:start w:val="1"/>
      <w:numFmt w:val="decimal"/>
      <w:lvlText w:val="%1."/>
      <w:lvlJc w:val="left"/>
      <w:pPr>
        <w:ind w:left="720" w:hanging="360"/>
      </w:pPr>
    </w:lvl>
    <w:lvl w:ilvl="1" w:tplc="1D44FB56">
      <w:start w:val="1"/>
      <w:numFmt w:val="decimal"/>
      <w:lvlText w:val="%2."/>
      <w:lvlJc w:val="left"/>
      <w:pPr>
        <w:ind w:left="720" w:hanging="360"/>
      </w:pPr>
    </w:lvl>
    <w:lvl w:ilvl="2" w:tplc="CD62AF52">
      <w:start w:val="1"/>
      <w:numFmt w:val="decimal"/>
      <w:lvlText w:val="%3."/>
      <w:lvlJc w:val="left"/>
      <w:pPr>
        <w:ind w:left="720" w:hanging="360"/>
      </w:pPr>
    </w:lvl>
    <w:lvl w:ilvl="3" w:tplc="822C59B2">
      <w:start w:val="1"/>
      <w:numFmt w:val="decimal"/>
      <w:lvlText w:val="%4."/>
      <w:lvlJc w:val="left"/>
      <w:pPr>
        <w:ind w:left="720" w:hanging="360"/>
      </w:pPr>
    </w:lvl>
    <w:lvl w:ilvl="4" w:tplc="7708D922">
      <w:start w:val="1"/>
      <w:numFmt w:val="decimal"/>
      <w:lvlText w:val="%5."/>
      <w:lvlJc w:val="left"/>
      <w:pPr>
        <w:ind w:left="720" w:hanging="360"/>
      </w:pPr>
    </w:lvl>
    <w:lvl w:ilvl="5" w:tplc="7E2E1E78">
      <w:start w:val="1"/>
      <w:numFmt w:val="decimal"/>
      <w:lvlText w:val="%6."/>
      <w:lvlJc w:val="left"/>
      <w:pPr>
        <w:ind w:left="720" w:hanging="360"/>
      </w:pPr>
    </w:lvl>
    <w:lvl w:ilvl="6" w:tplc="5A446A24">
      <w:start w:val="1"/>
      <w:numFmt w:val="decimal"/>
      <w:lvlText w:val="%7."/>
      <w:lvlJc w:val="left"/>
      <w:pPr>
        <w:ind w:left="720" w:hanging="360"/>
      </w:pPr>
    </w:lvl>
    <w:lvl w:ilvl="7" w:tplc="5308F4D0">
      <w:start w:val="1"/>
      <w:numFmt w:val="decimal"/>
      <w:lvlText w:val="%8."/>
      <w:lvlJc w:val="left"/>
      <w:pPr>
        <w:ind w:left="720" w:hanging="360"/>
      </w:pPr>
    </w:lvl>
    <w:lvl w:ilvl="8" w:tplc="9A10C7FA">
      <w:start w:val="1"/>
      <w:numFmt w:val="decimal"/>
      <w:lvlText w:val="%9."/>
      <w:lvlJc w:val="left"/>
      <w:pPr>
        <w:ind w:left="720" w:hanging="360"/>
      </w:pPr>
    </w:lvl>
  </w:abstractNum>
  <w:abstractNum w:abstractNumId="12" w15:restartNumberingAfterBreak="0">
    <w:nsid w:val="2EDE4564"/>
    <w:multiLevelType w:val="hybridMultilevel"/>
    <w:tmpl w:val="86F61538"/>
    <w:lvl w:ilvl="0" w:tplc="506A565A">
      <w:start w:val="1"/>
      <w:numFmt w:val="bullet"/>
      <w:lvlText w:val=""/>
      <w:lvlJc w:val="left"/>
      <w:pPr>
        <w:ind w:left="720" w:hanging="360"/>
      </w:pPr>
      <w:rPr>
        <w:rFonts w:ascii="Symbol" w:hAnsi="Symbol"/>
      </w:rPr>
    </w:lvl>
    <w:lvl w:ilvl="1" w:tplc="51A46538">
      <w:start w:val="1"/>
      <w:numFmt w:val="bullet"/>
      <w:lvlText w:val=""/>
      <w:lvlJc w:val="left"/>
      <w:pPr>
        <w:ind w:left="720" w:hanging="360"/>
      </w:pPr>
      <w:rPr>
        <w:rFonts w:ascii="Symbol" w:hAnsi="Symbol"/>
      </w:rPr>
    </w:lvl>
    <w:lvl w:ilvl="2" w:tplc="A1F85320">
      <w:start w:val="1"/>
      <w:numFmt w:val="bullet"/>
      <w:lvlText w:val=""/>
      <w:lvlJc w:val="left"/>
      <w:pPr>
        <w:ind w:left="720" w:hanging="360"/>
      </w:pPr>
      <w:rPr>
        <w:rFonts w:ascii="Symbol" w:hAnsi="Symbol"/>
      </w:rPr>
    </w:lvl>
    <w:lvl w:ilvl="3" w:tplc="8D5C77CA">
      <w:start w:val="1"/>
      <w:numFmt w:val="bullet"/>
      <w:lvlText w:val=""/>
      <w:lvlJc w:val="left"/>
      <w:pPr>
        <w:ind w:left="720" w:hanging="360"/>
      </w:pPr>
      <w:rPr>
        <w:rFonts w:ascii="Symbol" w:hAnsi="Symbol"/>
      </w:rPr>
    </w:lvl>
    <w:lvl w:ilvl="4" w:tplc="0E3EC8C2">
      <w:start w:val="1"/>
      <w:numFmt w:val="bullet"/>
      <w:lvlText w:val=""/>
      <w:lvlJc w:val="left"/>
      <w:pPr>
        <w:ind w:left="720" w:hanging="360"/>
      </w:pPr>
      <w:rPr>
        <w:rFonts w:ascii="Symbol" w:hAnsi="Symbol"/>
      </w:rPr>
    </w:lvl>
    <w:lvl w:ilvl="5" w:tplc="6D98E03C">
      <w:start w:val="1"/>
      <w:numFmt w:val="bullet"/>
      <w:lvlText w:val=""/>
      <w:lvlJc w:val="left"/>
      <w:pPr>
        <w:ind w:left="720" w:hanging="360"/>
      </w:pPr>
      <w:rPr>
        <w:rFonts w:ascii="Symbol" w:hAnsi="Symbol"/>
      </w:rPr>
    </w:lvl>
    <w:lvl w:ilvl="6" w:tplc="0C92B6C4">
      <w:start w:val="1"/>
      <w:numFmt w:val="bullet"/>
      <w:lvlText w:val=""/>
      <w:lvlJc w:val="left"/>
      <w:pPr>
        <w:ind w:left="720" w:hanging="360"/>
      </w:pPr>
      <w:rPr>
        <w:rFonts w:ascii="Symbol" w:hAnsi="Symbol"/>
      </w:rPr>
    </w:lvl>
    <w:lvl w:ilvl="7" w:tplc="0916FE24">
      <w:start w:val="1"/>
      <w:numFmt w:val="bullet"/>
      <w:lvlText w:val=""/>
      <w:lvlJc w:val="left"/>
      <w:pPr>
        <w:ind w:left="720" w:hanging="360"/>
      </w:pPr>
      <w:rPr>
        <w:rFonts w:ascii="Symbol" w:hAnsi="Symbol"/>
      </w:rPr>
    </w:lvl>
    <w:lvl w:ilvl="8" w:tplc="6CDE0BB6">
      <w:start w:val="1"/>
      <w:numFmt w:val="bullet"/>
      <w:lvlText w:val=""/>
      <w:lvlJc w:val="left"/>
      <w:pPr>
        <w:ind w:left="720" w:hanging="360"/>
      </w:pPr>
      <w:rPr>
        <w:rFonts w:ascii="Symbol" w:hAnsi="Symbol"/>
      </w:rPr>
    </w:lvl>
  </w:abstractNum>
  <w:abstractNum w:abstractNumId="13" w15:restartNumberingAfterBreak="0">
    <w:nsid w:val="31D02C24"/>
    <w:multiLevelType w:val="multilevel"/>
    <w:tmpl w:val="3CFE6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D9B1B3C"/>
    <w:multiLevelType w:val="multilevel"/>
    <w:tmpl w:val="1A50D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2BF6A75"/>
    <w:multiLevelType w:val="hybridMultilevel"/>
    <w:tmpl w:val="B8A8903A"/>
    <w:lvl w:ilvl="0" w:tplc="90B643B6">
      <w:start w:val="1"/>
      <w:numFmt w:val="decimal"/>
      <w:lvlText w:val="%1."/>
      <w:lvlJc w:val="left"/>
      <w:pPr>
        <w:ind w:left="1440" w:hanging="360"/>
      </w:pPr>
    </w:lvl>
    <w:lvl w:ilvl="1" w:tplc="F33E17B8">
      <w:start w:val="1"/>
      <w:numFmt w:val="decimal"/>
      <w:lvlText w:val="%2."/>
      <w:lvlJc w:val="left"/>
      <w:pPr>
        <w:ind w:left="1440" w:hanging="360"/>
      </w:pPr>
    </w:lvl>
    <w:lvl w:ilvl="2" w:tplc="63B6D500">
      <w:start w:val="1"/>
      <w:numFmt w:val="decimal"/>
      <w:lvlText w:val="%3."/>
      <w:lvlJc w:val="left"/>
      <w:pPr>
        <w:ind w:left="1440" w:hanging="360"/>
      </w:pPr>
    </w:lvl>
    <w:lvl w:ilvl="3" w:tplc="FDD80CF8">
      <w:start w:val="1"/>
      <w:numFmt w:val="decimal"/>
      <w:lvlText w:val="%4."/>
      <w:lvlJc w:val="left"/>
      <w:pPr>
        <w:ind w:left="1440" w:hanging="360"/>
      </w:pPr>
    </w:lvl>
    <w:lvl w:ilvl="4" w:tplc="C1C2E96A">
      <w:start w:val="1"/>
      <w:numFmt w:val="decimal"/>
      <w:lvlText w:val="%5."/>
      <w:lvlJc w:val="left"/>
      <w:pPr>
        <w:ind w:left="1440" w:hanging="360"/>
      </w:pPr>
    </w:lvl>
    <w:lvl w:ilvl="5" w:tplc="42F8AC0A">
      <w:start w:val="1"/>
      <w:numFmt w:val="decimal"/>
      <w:lvlText w:val="%6."/>
      <w:lvlJc w:val="left"/>
      <w:pPr>
        <w:ind w:left="1440" w:hanging="360"/>
      </w:pPr>
    </w:lvl>
    <w:lvl w:ilvl="6" w:tplc="6DB8AD9E">
      <w:start w:val="1"/>
      <w:numFmt w:val="decimal"/>
      <w:lvlText w:val="%7."/>
      <w:lvlJc w:val="left"/>
      <w:pPr>
        <w:ind w:left="1440" w:hanging="360"/>
      </w:pPr>
    </w:lvl>
    <w:lvl w:ilvl="7" w:tplc="36BE900A">
      <w:start w:val="1"/>
      <w:numFmt w:val="decimal"/>
      <w:lvlText w:val="%8."/>
      <w:lvlJc w:val="left"/>
      <w:pPr>
        <w:ind w:left="1440" w:hanging="360"/>
      </w:pPr>
    </w:lvl>
    <w:lvl w:ilvl="8" w:tplc="58E0267A">
      <w:start w:val="1"/>
      <w:numFmt w:val="decimal"/>
      <w:lvlText w:val="%9."/>
      <w:lvlJc w:val="left"/>
      <w:pPr>
        <w:ind w:left="1440" w:hanging="360"/>
      </w:pPr>
    </w:lvl>
  </w:abstractNum>
  <w:abstractNum w:abstractNumId="16" w15:restartNumberingAfterBreak="0">
    <w:nsid w:val="48E5368A"/>
    <w:multiLevelType w:val="hybridMultilevel"/>
    <w:tmpl w:val="61CAF4EC"/>
    <w:lvl w:ilvl="0" w:tplc="0C070001">
      <w:start w:val="1"/>
      <w:numFmt w:val="bullet"/>
      <w:lvlText w:val=""/>
      <w:lvlJc w:val="left"/>
      <w:pPr>
        <w:tabs>
          <w:tab w:val="num" w:pos="1440"/>
        </w:tabs>
        <w:ind w:left="1440" w:hanging="360"/>
      </w:pPr>
      <w:rPr>
        <w:rFonts w:ascii="Symbol" w:hAnsi="Symbol" w:hint="default"/>
      </w:rPr>
    </w:lvl>
    <w:lvl w:ilvl="1" w:tplc="0C070003" w:tentative="1">
      <w:start w:val="1"/>
      <w:numFmt w:val="bullet"/>
      <w:lvlText w:val="o"/>
      <w:lvlJc w:val="left"/>
      <w:pPr>
        <w:tabs>
          <w:tab w:val="num" w:pos="2160"/>
        </w:tabs>
        <w:ind w:left="2160" w:hanging="360"/>
      </w:pPr>
      <w:rPr>
        <w:rFonts w:ascii="Courier New" w:hAnsi="Courier New" w:cs="Courier New" w:hint="default"/>
      </w:rPr>
    </w:lvl>
    <w:lvl w:ilvl="2" w:tplc="0C070005" w:tentative="1">
      <w:start w:val="1"/>
      <w:numFmt w:val="bullet"/>
      <w:lvlText w:val=""/>
      <w:lvlJc w:val="left"/>
      <w:pPr>
        <w:tabs>
          <w:tab w:val="num" w:pos="2880"/>
        </w:tabs>
        <w:ind w:left="2880" w:hanging="360"/>
      </w:pPr>
      <w:rPr>
        <w:rFonts w:ascii="Wingdings" w:hAnsi="Wingdings" w:hint="default"/>
      </w:rPr>
    </w:lvl>
    <w:lvl w:ilvl="3" w:tplc="0C070001" w:tentative="1">
      <w:start w:val="1"/>
      <w:numFmt w:val="bullet"/>
      <w:lvlText w:val=""/>
      <w:lvlJc w:val="left"/>
      <w:pPr>
        <w:tabs>
          <w:tab w:val="num" w:pos="3600"/>
        </w:tabs>
        <w:ind w:left="3600" w:hanging="360"/>
      </w:pPr>
      <w:rPr>
        <w:rFonts w:ascii="Symbol" w:hAnsi="Symbol" w:hint="default"/>
      </w:rPr>
    </w:lvl>
    <w:lvl w:ilvl="4" w:tplc="0C070003" w:tentative="1">
      <w:start w:val="1"/>
      <w:numFmt w:val="bullet"/>
      <w:lvlText w:val="o"/>
      <w:lvlJc w:val="left"/>
      <w:pPr>
        <w:tabs>
          <w:tab w:val="num" w:pos="4320"/>
        </w:tabs>
        <w:ind w:left="4320" w:hanging="360"/>
      </w:pPr>
      <w:rPr>
        <w:rFonts w:ascii="Courier New" w:hAnsi="Courier New" w:cs="Courier New" w:hint="default"/>
      </w:rPr>
    </w:lvl>
    <w:lvl w:ilvl="5" w:tplc="0C070005" w:tentative="1">
      <w:start w:val="1"/>
      <w:numFmt w:val="bullet"/>
      <w:lvlText w:val=""/>
      <w:lvlJc w:val="left"/>
      <w:pPr>
        <w:tabs>
          <w:tab w:val="num" w:pos="5040"/>
        </w:tabs>
        <w:ind w:left="5040" w:hanging="360"/>
      </w:pPr>
      <w:rPr>
        <w:rFonts w:ascii="Wingdings" w:hAnsi="Wingdings" w:hint="default"/>
      </w:rPr>
    </w:lvl>
    <w:lvl w:ilvl="6" w:tplc="0C070001" w:tentative="1">
      <w:start w:val="1"/>
      <w:numFmt w:val="bullet"/>
      <w:lvlText w:val=""/>
      <w:lvlJc w:val="left"/>
      <w:pPr>
        <w:tabs>
          <w:tab w:val="num" w:pos="5760"/>
        </w:tabs>
        <w:ind w:left="5760" w:hanging="360"/>
      </w:pPr>
      <w:rPr>
        <w:rFonts w:ascii="Symbol" w:hAnsi="Symbol" w:hint="default"/>
      </w:rPr>
    </w:lvl>
    <w:lvl w:ilvl="7" w:tplc="0C070003" w:tentative="1">
      <w:start w:val="1"/>
      <w:numFmt w:val="bullet"/>
      <w:lvlText w:val="o"/>
      <w:lvlJc w:val="left"/>
      <w:pPr>
        <w:tabs>
          <w:tab w:val="num" w:pos="6480"/>
        </w:tabs>
        <w:ind w:left="6480" w:hanging="360"/>
      </w:pPr>
      <w:rPr>
        <w:rFonts w:ascii="Courier New" w:hAnsi="Courier New" w:cs="Courier New" w:hint="default"/>
      </w:rPr>
    </w:lvl>
    <w:lvl w:ilvl="8" w:tplc="0C070005" w:tentative="1">
      <w:start w:val="1"/>
      <w:numFmt w:val="bullet"/>
      <w:lvlText w:val=""/>
      <w:lvlJc w:val="left"/>
      <w:pPr>
        <w:tabs>
          <w:tab w:val="num" w:pos="7200"/>
        </w:tabs>
        <w:ind w:left="7200" w:hanging="360"/>
      </w:pPr>
      <w:rPr>
        <w:rFonts w:ascii="Wingdings" w:hAnsi="Wingdings" w:hint="default"/>
      </w:rPr>
    </w:lvl>
  </w:abstractNum>
  <w:abstractNum w:abstractNumId="17" w15:restartNumberingAfterBreak="0">
    <w:nsid w:val="4ACF31BE"/>
    <w:multiLevelType w:val="hybridMultilevel"/>
    <w:tmpl w:val="EA98898C"/>
    <w:lvl w:ilvl="0" w:tplc="61683B96">
      <w:start w:val="1"/>
      <w:numFmt w:val="decimal"/>
      <w:lvlText w:val="%1."/>
      <w:lvlJc w:val="left"/>
      <w:pPr>
        <w:ind w:left="720" w:hanging="360"/>
      </w:pPr>
    </w:lvl>
    <w:lvl w:ilvl="1" w:tplc="61767240">
      <w:start w:val="1"/>
      <w:numFmt w:val="decimal"/>
      <w:lvlText w:val="%2."/>
      <w:lvlJc w:val="left"/>
      <w:pPr>
        <w:ind w:left="720" w:hanging="360"/>
      </w:pPr>
    </w:lvl>
    <w:lvl w:ilvl="2" w:tplc="6C50931C">
      <w:start w:val="1"/>
      <w:numFmt w:val="decimal"/>
      <w:lvlText w:val="%3."/>
      <w:lvlJc w:val="left"/>
      <w:pPr>
        <w:ind w:left="720" w:hanging="360"/>
      </w:pPr>
    </w:lvl>
    <w:lvl w:ilvl="3" w:tplc="0B446C3C">
      <w:start w:val="1"/>
      <w:numFmt w:val="decimal"/>
      <w:lvlText w:val="%4."/>
      <w:lvlJc w:val="left"/>
      <w:pPr>
        <w:ind w:left="720" w:hanging="360"/>
      </w:pPr>
    </w:lvl>
    <w:lvl w:ilvl="4" w:tplc="AD460846">
      <w:start w:val="1"/>
      <w:numFmt w:val="decimal"/>
      <w:lvlText w:val="%5."/>
      <w:lvlJc w:val="left"/>
      <w:pPr>
        <w:ind w:left="720" w:hanging="360"/>
      </w:pPr>
    </w:lvl>
    <w:lvl w:ilvl="5" w:tplc="BAFAB144">
      <w:start w:val="1"/>
      <w:numFmt w:val="decimal"/>
      <w:lvlText w:val="%6."/>
      <w:lvlJc w:val="left"/>
      <w:pPr>
        <w:ind w:left="720" w:hanging="360"/>
      </w:pPr>
    </w:lvl>
    <w:lvl w:ilvl="6" w:tplc="331C124E">
      <w:start w:val="1"/>
      <w:numFmt w:val="decimal"/>
      <w:lvlText w:val="%7."/>
      <w:lvlJc w:val="left"/>
      <w:pPr>
        <w:ind w:left="720" w:hanging="360"/>
      </w:pPr>
    </w:lvl>
    <w:lvl w:ilvl="7" w:tplc="822A063C">
      <w:start w:val="1"/>
      <w:numFmt w:val="decimal"/>
      <w:lvlText w:val="%8."/>
      <w:lvlJc w:val="left"/>
      <w:pPr>
        <w:ind w:left="720" w:hanging="360"/>
      </w:pPr>
    </w:lvl>
    <w:lvl w:ilvl="8" w:tplc="A6906570">
      <w:start w:val="1"/>
      <w:numFmt w:val="decimal"/>
      <w:lvlText w:val="%9."/>
      <w:lvlJc w:val="left"/>
      <w:pPr>
        <w:ind w:left="720" w:hanging="360"/>
      </w:pPr>
    </w:lvl>
  </w:abstractNum>
  <w:abstractNum w:abstractNumId="18" w15:restartNumberingAfterBreak="0">
    <w:nsid w:val="4BC21672"/>
    <w:multiLevelType w:val="hybridMultilevel"/>
    <w:tmpl w:val="AFCC9BE0"/>
    <w:lvl w:ilvl="0" w:tplc="5B96E58E">
      <w:start w:val="1"/>
      <w:numFmt w:val="bullet"/>
      <w:lvlText w:val=""/>
      <w:lvlJc w:val="left"/>
      <w:pPr>
        <w:ind w:left="720" w:hanging="360"/>
      </w:pPr>
      <w:rPr>
        <w:rFonts w:ascii="Symbol" w:hAnsi="Symbol"/>
      </w:rPr>
    </w:lvl>
    <w:lvl w:ilvl="1" w:tplc="335A4E4C">
      <w:start w:val="1"/>
      <w:numFmt w:val="bullet"/>
      <w:lvlText w:val=""/>
      <w:lvlJc w:val="left"/>
      <w:pPr>
        <w:ind w:left="720" w:hanging="360"/>
      </w:pPr>
      <w:rPr>
        <w:rFonts w:ascii="Symbol" w:hAnsi="Symbol"/>
      </w:rPr>
    </w:lvl>
    <w:lvl w:ilvl="2" w:tplc="34C4C9AC">
      <w:start w:val="1"/>
      <w:numFmt w:val="bullet"/>
      <w:lvlText w:val=""/>
      <w:lvlJc w:val="left"/>
      <w:pPr>
        <w:ind w:left="720" w:hanging="360"/>
      </w:pPr>
      <w:rPr>
        <w:rFonts w:ascii="Symbol" w:hAnsi="Symbol"/>
      </w:rPr>
    </w:lvl>
    <w:lvl w:ilvl="3" w:tplc="69B6D76C">
      <w:start w:val="1"/>
      <w:numFmt w:val="bullet"/>
      <w:lvlText w:val=""/>
      <w:lvlJc w:val="left"/>
      <w:pPr>
        <w:ind w:left="720" w:hanging="360"/>
      </w:pPr>
      <w:rPr>
        <w:rFonts w:ascii="Symbol" w:hAnsi="Symbol"/>
      </w:rPr>
    </w:lvl>
    <w:lvl w:ilvl="4" w:tplc="02FA77AE">
      <w:start w:val="1"/>
      <w:numFmt w:val="bullet"/>
      <w:lvlText w:val=""/>
      <w:lvlJc w:val="left"/>
      <w:pPr>
        <w:ind w:left="720" w:hanging="360"/>
      </w:pPr>
      <w:rPr>
        <w:rFonts w:ascii="Symbol" w:hAnsi="Symbol"/>
      </w:rPr>
    </w:lvl>
    <w:lvl w:ilvl="5" w:tplc="E59054CC">
      <w:start w:val="1"/>
      <w:numFmt w:val="bullet"/>
      <w:lvlText w:val=""/>
      <w:lvlJc w:val="left"/>
      <w:pPr>
        <w:ind w:left="720" w:hanging="360"/>
      </w:pPr>
      <w:rPr>
        <w:rFonts w:ascii="Symbol" w:hAnsi="Symbol"/>
      </w:rPr>
    </w:lvl>
    <w:lvl w:ilvl="6" w:tplc="9F3A0AB8">
      <w:start w:val="1"/>
      <w:numFmt w:val="bullet"/>
      <w:lvlText w:val=""/>
      <w:lvlJc w:val="left"/>
      <w:pPr>
        <w:ind w:left="720" w:hanging="360"/>
      </w:pPr>
      <w:rPr>
        <w:rFonts w:ascii="Symbol" w:hAnsi="Symbol"/>
      </w:rPr>
    </w:lvl>
    <w:lvl w:ilvl="7" w:tplc="926E08BC">
      <w:start w:val="1"/>
      <w:numFmt w:val="bullet"/>
      <w:lvlText w:val=""/>
      <w:lvlJc w:val="left"/>
      <w:pPr>
        <w:ind w:left="720" w:hanging="360"/>
      </w:pPr>
      <w:rPr>
        <w:rFonts w:ascii="Symbol" w:hAnsi="Symbol"/>
      </w:rPr>
    </w:lvl>
    <w:lvl w:ilvl="8" w:tplc="93DE281A">
      <w:start w:val="1"/>
      <w:numFmt w:val="bullet"/>
      <w:lvlText w:val=""/>
      <w:lvlJc w:val="left"/>
      <w:pPr>
        <w:ind w:left="720" w:hanging="360"/>
      </w:pPr>
      <w:rPr>
        <w:rFonts w:ascii="Symbol" w:hAnsi="Symbol"/>
      </w:rPr>
    </w:lvl>
  </w:abstractNum>
  <w:abstractNum w:abstractNumId="19" w15:restartNumberingAfterBreak="0">
    <w:nsid w:val="4EDB6179"/>
    <w:multiLevelType w:val="hybridMultilevel"/>
    <w:tmpl w:val="39CA79B0"/>
    <w:lvl w:ilvl="0" w:tplc="0C07000F">
      <w:start w:val="1"/>
      <w:numFmt w:val="decimal"/>
      <w:lvlText w:val="%1."/>
      <w:lvlJc w:val="left"/>
      <w:pPr>
        <w:tabs>
          <w:tab w:val="num" w:pos="720"/>
        </w:tabs>
        <w:ind w:left="720" w:hanging="360"/>
      </w:pPr>
    </w:lvl>
    <w:lvl w:ilvl="1" w:tplc="0C070019" w:tentative="1">
      <w:start w:val="1"/>
      <w:numFmt w:val="lowerLetter"/>
      <w:lvlText w:val="%2."/>
      <w:lvlJc w:val="left"/>
      <w:pPr>
        <w:tabs>
          <w:tab w:val="num" w:pos="1440"/>
        </w:tabs>
        <w:ind w:left="1440" w:hanging="360"/>
      </w:pPr>
    </w:lvl>
    <w:lvl w:ilvl="2" w:tplc="0C07001B" w:tentative="1">
      <w:start w:val="1"/>
      <w:numFmt w:val="lowerRoman"/>
      <w:lvlText w:val="%3."/>
      <w:lvlJc w:val="right"/>
      <w:pPr>
        <w:tabs>
          <w:tab w:val="num" w:pos="2160"/>
        </w:tabs>
        <w:ind w:left="2160" w:hanging="180"/>
      </w:pPr>
    </w:lvl>
    <w:lvl w:ilvl="3" w:tplc="0C07000F" w:tentative="1">
      <w:start w:val="1"/>
      <w:numFmt w:val="decimal"/>
      <w:lvlText w:val="%4."/>
      <w:lvlJc w:val="left"/>
      <w:pPr>
        <w:tabs>
          <w:tab w:val="num" w:pos="2880"/>
        </w:tabs>
        <w:ind w:left="2880" w:hanging="360"/>
      </w:pPr>
    </w:lvl>
    <w:lvl w:ilvl="4" w:tplc="0C070019" w:tentative="1">
      <w:start w:val="1"/>
      <w:numFmt w:val="lowerLetter"/>
      <w:lvlText w:val="%5."/>
      <w:lvlJc w:val="left"/>
      <w:pPr>
        <w:tabs>
          <w:tab w:val="num" w:pos="3600"/>
        </w:tabs>
        <w:ind w:left="3600" w:hanging="360"/>
      </w:pPr>
    </w:lvl>
    <w:lvl w:ilvl="5" w:tplc="0C07001B" w:tentative="1">
      <w:start w:val="1"/>
      <w:numFmt w:val="lowerRoman"/>
      <w:lvlText w:val="%6."/>
      <w:lvlJc w:val="right"/>
      <w:pPr>
        <w:tabs>
          <w:tab w:val="num" w:pos="4320"/>
        </w:tabs>
        <w:ind w:left="4320" w:hanging="180"/>
      </w:pPr>
    </w:lvl>
    <w:lvl w:ilvl="6" w:tplc="0C07000F" w:tentative="1">
      <w:start w:val="1"/>
      <w:numFmt w:val="decimal"/>
      <w:lvlText w:val="%7."/>
      <w:lvlJc w:val="left"/>
      <w:pPr>
        <w:tabs>
          <w:tab w:val="num" w:pos="5040"/>
        </w:tabs>
        <w:ind w:left="5040" w:hanging="360"/>
      </w:pPr>
    </w:lvl>
    <w:lvl w:ilvl="7" w:tplc="0C070019" w:tentative="1">
      <w:start w:val="1"/>
      <w:numFmt w:val="lowerLetter"/>
      <w:lvlText w:val="%8."/>
      <w:lvlJc w:val="left"/>
      <w:pPr>
        <w:tabs>
          <w:tab w:val="num" w:pos="5760"/>
        </w:tabs>
        <w:ind w:left="5760" w:hanging="360"/>
      </w:pPr>
    </w:lvl>
    <w:lvl w:ilvl="8" w:tplc="0C07001B" w:tentative="1">
      <w:start w:val="1"/>
      <w:numFmt w:val="lowerRoman"/>
      <w:lvlText w:val="%9."/>
      <w:lvlJc w:val="right"/>
      <w:pPr>
        <w:tabs>
          <w:tab w:val="num" w:pos="6480"/>
        </w:tabs>
        <w:ind w:left="6480" w:hanging="180"/>
      </w:pPr>
    </w:lvl>
  </w:abstractNum>
  <w:abstractNum w:abstractNumId="20" w15:restartNumberingAfterBreak="0">
    <w:nsid w:val="52246EBF"/>
    <w:multiLevelType w:val="hybridMultilevel"/>
    <w:tmpl w:val="E7BEF800"/>
    <w:lvl w:ilvl="0" w:tplc="DF68449E">
      <w:start w:val="1"/>
      <w:numFmt w:val="bullet"/>
      <w:lvlText w:val=""/>
      <w:lvlJc w:val="left"/>
      <w:pPr>
        <w:ind w:left="720" w:hanging="360"/>
      </w:pPr>
      <w:rPr>
        <w:rFonts w:ascii="Symbol" w:hAnsi="Symbol"/>
      </w:rPr>
    </w:lvl>
    <w:lvl w:ilvl="1" w:tplc="B8504E54">
      <w:start w:val="1"/>
      <w:numFmt w:val="bullet"/>
      <w:lvlText w:val=""/>
      <w:lvlJc w:val="left"/>
      <w:pPr>
        <w:ind w:left="720" w:hanging="360"/>
      </w:pPr>
      <w:rPr>
        <w:rFonts w:ascii="Symbol" w:hAnsi="Symbol"/>
      </w:rPr>
    </w:lvl>
    <w:lvl w:ilvl="2" w:tplc="7C7E770E">
      <w:start w:val="1"/>
      <w:numFmt w:val="bullet"/>
      <w:lvlText w:val=""/>
      <w:lvlJc w:val="left"/>
      <w:pPr>
        <w:ind w:left="720" w:hanging="360"/>
      </w:pPr>
      <w:rPr>
        <w:rFonts w:ascii="Symbol" w:hAnsi="Symbol"/>
      </w:rPr>
    </w:lvl>
    <w:lvl w:ilvl="3" w:tplc="CE9488AA">
      <w:start w:val="1"/>
      <w:numFmt w:val="bullet"/>
      <w:lvlText w:val=""/>
      <w:lvlJc w:val="left"/>
      <w:pPr>
        <w:ind w:left="720" w:hanging="360"/>
      </w:pPr>
      <w:rPr>
        <w:rFonts w:ascii="Symbol" w:hAnsi="Symbol"/>
      </w:rPr>
    </w:lvl>
    <w:lvl w:ilvl="4" w:tplc="760285BC">
      <w:start w:val="1"/>
      <w:numFmt w:val="bullet"/>
      <w:lvlText w:val=""/>
      <w:lvlJc w:val="left"/>
      <w:pPr>
        <w:ind w:left="720" w:hanging="360"/>
      </w:pPr>
      <w:rPr>
        <w:rFonts w:ascii="Symbol" w:hAnsi="Symbol"/>
      </w:rPr>
    </w:lvl>
    <w:lvl w:ilvl="5" w:tplc="1820FC78">
      <w:start w:val="1"/>
      <w:numFmt w:val="bullet"/>
      <w:lvlText w:val=""/>
      <w:lvlJc w:val="left"/>
      <w:pPr>
        <w:ind w:left="720" w:hanging="360"/>
      </w:pPr>
      <w:rPr>
        <w:rFonts w:ascii="Symbol" w:hAnsi="Symbol"/>
      </w:rPr>
    </w:lvl>
    <w:lvl w:ilvl="6" w:tplc="1260420A">
      <w:start w:val="1"/>
      <w:numFmt w:val="bullet"/>
      <w:lvlText w:val=""/>
      <w:lvlJc w:val="left"/>
      <w:pPr>
        <w:ind w:left="720" w:hanging="360"/>
      </w:pPr>
      <w:rPr>
        <w:rFonts w:ascii="Symbol" w:hAnsi="Symbol"/>
      </w:rPr>
    </w:lvl>
    <w:lvl w:ilvl="7" w:tplc="F106FCA4">
      <w:start w:val="1"/>
      <w:numFmt w:val="bullet"/>
      <w:lvlText w:val=""/>
      <w:lvlJc w:val="left"/>
      <w:pPr>
        <w:ind w:left="720" w:hanging="360"/>
      </w:pPr>
      <w:rPr>
        <w:rFonts w:ascii="Symbol" w:hAnsi="Symbol"/>
      </w:rPr>
    </w:lvl>
    <w:lvl w:ilvl="8" w:tplc="D99A9410">
      <w:start w:val="1"/>
      <w:numFmt w:val="bullet"/>
      <w:lvlText w:val=""/>
      <w:lvlJc w:val="left"/>
      <w:pPr>
        <w:ind w:left="720" w:hanging="360"/>
      </w:pPr>
      <w:rPr>
        <w:rFonts w:ascii="Symbol" w:hAnsi="Symbol"/>
      </w:rPr>
    </w:lvl>
  </w:abstractNum>
  <w:abstractNum w:abstractNumId="21" w15:restartNumberingAfterBreak="0">
    <w:nsid w:val="536E7684"/>
    <w:multiLevelType w:val="hybridMultilevel"/>
    <w:tmpl w:val="E9AC1552"/>
    <w:lvl w:ilvl="0" w:tplc="2C96F5E2">
      <w:start w:val="1"/>
      <w:numFmt w:val="bullet"/>
      <w:lvlText w:val=""/>
      <w:lvlJc w:val="left"/>
      <w:pPr>
        <w:ind w:left="720" w:hanging="360"/>
      </w:pPr>
      <w:rPr>
        <w:rFonts w:ascii="Symbol" w:hAnsi="Symbol"/>
      </w:rPr>
    </w:lvl>
    <w:lvl w:ilvl="1" w:tplc="6D5CCDA8">
      <w:start w:val="1"/>
      <w:numFmt w:val="bullet"/>
      <w:lvlText w:val=""/>
      <w:lvlJc w:val="left"/>
      <w:pPr>
        <w:ind w:left="720" w:hanging="360"/>
      </w:pPr>
      <w:rPr>
        <w:rFonts w:ascii="Symbol" w:hAnsi="Symbol"/>
      </w:rPr>
    </w:lvl>
    <w:lvl w:ilvl="2" w:tplc="2BAA7B52">
      <w:start w:val="1"/>
      <w:numFmt w:val="bullet"/>
      <w:lvlText w:val=""/>
      <w:lvlJc w:val="left"/>
      <w:pPr>
        <w:ind w:left="720" w:hanging="360"/>
      </w:pPr>
      <w:rPr>
        <w:rFonts w:ascii="Symbol" w:hAnsi="Symbol"/>
      </w:rPr>
    </w:lvl>
    <w:lvl w:ilvl="3" w:tplc="7082877C">
      <w:start w:val="1"/>
      <w:numFmt w:val="bullet"/>
      <w:lvlText w:val=""/>
      <w:lvlJc w:val="left"/>
      <w:pPr>
        <w:ind w:left="720" w:hanging="360"/>
      </w:pPr>
      <w:rPr>
        <w:rFonts w:ascii="Symbol" w:hAnsi="Symbol"/>
      </w:rPr>
    </w:lvl>
    <w:lvl w:ilvl="4" w:tplc="0F4AD83E">
      <w:start w:val="1"/>
      <w:numFmt w:val="bullet"/>
      <w:lvlText w:val=""/>
      <w:lvlJc w:val="left"/>
      <w:pPr>
        <w:ind w:left="720" w:hanging="360"/>
      </w:pPr>
      <w:rPr>
        <w:rFonts w:ascii="Symbol" w:hAnsi="Symbol"/>
      </w:rPr>
    </w:lvl>
    <w:lvl w:ilvl="5" w:tplc="6CA46874">
      <w:start w:val="1"/>
      <w:numFmt w:val="bullet"/>
      <w:lvlText w:val=""/>
      <w:lvlJc w:val="left"/>
      <w:pPr>
        <w:ind w:left="720" w:hanging="360"/>
      </w:pPr>
      <w:rPr>
        <w:rFonts w:ascii="Symbol" w:hAnsi="Symbol"/>
      </w:rPr>
    </w:lvl>
    <w:lvl w:ilvl="6" w:tplc="8586E9AC">
      <w:start w:val="1"/>
      <w:numFmt w:val="bullet"/>
      <w:lvlText w:val=""/>
      <w:lvlJc w:val="left"/>
      <w:pPr>
        <w:ind w:left="720" w:hanging="360"/>
      </w:pPr>
      <w:rPr>
        <w:rFonts w:ascii="Symbol" w:hAnsi="Symbol"/>
      </w:rPr>
    </w:lvl>
    <w:lvl w:ilvl="7" w:tplc="F10E47BA">
      <w:start w:val="1"/>
      <w:numFmt w:val="bullet"/>
      <w:lvlText w:val=""/>
      <w:lvlJc w:val="left"/>
      <w:pPr>
        <w:ind w:left="720" w:hanging="360"/>
      </w:pPr>
      <w:rPr>
        <w:rFonts w:ascii="Symbol" w:hAnsi="Symbol"/>
      </w:rPr>
    </w:lvl>
    <w:lvl w:ilvl="8" w:tplc="19C61DA0">
      <w:start w:val="1"/>
      <w:numFmt w:val="bullet"/>
      <w:lvlText w:val=""/>
      <w:lvlJc w:val="left"/>
      <w:pPr>
        <w:ind w:left="720" w:hanging="360"/>
      </w:pPr>
      <w:rPr>
        <w:rFonts w:ascii="Symbol" w:hAnsi="Symbol"/>
      </w:rPr>
    </w:lvl>
  </w:abstractNum>
  <w:abstractNum w:abstractNumId="22" w15:restartNumberingAfterBreak="0">
    <w:nsid w:val="53B51E65"/>
    <w:multiLevelType w:val="hybridMultilevel"/>
    <w:tmpl w:val="71765F48"/>
    <w:lvl w:ilvl="0" w:tplc="0C070001">
      <w:start w:val="1"/>
      <w:numFmt w:val="bullet"/>
      <w:lvlText w:val=""/>
      <w:lvlJc w:val="left"/>
      <w:pPr>
        <w:tabs>
          <w:tab w:val="num" w:pos="1005"/>
        </w:tabs>
        <w:ind w:left="1005" w:hanging="360"/>
      </w:pPr>
      <w:rPr>
        <w:rFonts w:ascii="Symbol" w:hAnsi="Symbol" w:hint="default"/>
      </w:rPr>
    </w:lvl>
    <w:lvl w:ilvl="1" w:tplc="0C070003" w:tentative="1">
      <w:start w:val="1"/>
      <w:numFmt w:val="bullet"/>
      <w:lvlText w:val="o"/>
      <w:lvlJc w:val="left"/>
      <w:pPr>
        <w:tabs>
          <w:tab w:val="num" w:pos="1725"/>
        </w:tabs>
        <w:ind w:left="1725" w:hanging="360"/>
      </w:pPr>
      <w:rPr>
        <w:rFonts w:ascii="Courier New" w:hAnsi="Courier New" w:cs="Courier New" w:hint="default"/>
      </w:rPr>
    </w:lvl>
    <w:lvl w:ilvl="2" w:tplc="0C070005" w:tentative="1">
      <w:start w:val="1"/>
      <w:numFmt w:val="bullet"/>
      <w:lvlText w:val=""/>
      <w:lvlJc w:val="left"/>
      <w:pPr>
        <w:tabs>
          <w:tab w:val="num" w:pos="2445"/>
        </w:tabs>
        <w:ind w:left="2445" w:hanging="360"/>
      </w:pPr>
      <w:rPr>
        <w:rFonts w:ascii="Wingdings" w:hAnsi="Wingdings" w:hint="default"/>
      </w:rPr>
    </w:lvl>
    <w:lvl w:ilvl="3" w:tplc="0C070001" w:tentative="1">
      <w:start w:val="1"/>
      <w:numFmt w:val="bullet"/>
      <w:lvlText w:val=""/>
      <w:lvlJc w:val="left"/>
      <w:pPr>
        <w:tabs>
          <w:tab w:val="num" w:pos="3165"/>
        </w:tabs>
        <w:ind w:left="3165" w:hanging="360"/>
      </w:pPr>
      <w:rPr>
        <w:rFonts w:ascii="Symbol" w:hAnsi="Symbol" w:hint="default"/>
      </w:rPr>
    </w:lvl>
    <w:lvl w:ilvl="4" w:tplc="0C070003" w:tentative="1">
      <w:start w:val="1"/>
      <w:numFmt w:val="bullet"/>
      <w:lvlText w:val="o"/>
      <w:lvlJc w:val="left"/>
      <w:pPr>
        <w:tabs>
          <w:tab w:val="num" w:pos="3885"/>
        </w:tabs>
        <w:ind w:left="3885" w:hanging="360"/>
      </w:pPr>
      <w:rPr>
        <w:rFonts w:ascii="Courier New" w:hAnsi="Courier New" w:cs="Courier New" w:hint="default"/>
      </w:rPr>
    </w:lvl>
    <w:lvl w:ilvl="5" w:tplc="0C070005" w:tentative="1">
      <w:start w:val="1"/>
      <w:numFmt w:val="bullet"/>
      <w:lvlText w:val=""/>
      <w:lvlJc w:val="left"/>
      <w:pPr>
        <w:tabs>
          <w:tab w:val="num" w:pos="4605"/>
        </w:tabs>
        <w:ind w:left="4605" w:hanging="360"/>
      </w:pPr>
      <w:rPr>
        <w:rFonts w:ascii="Wingdings" w:hAnsi="Wingdings" w:hint="default"/>
      </w:rPr>
    </w:lvl>
    <w:lvl w:ilvl="6" w:tplc="0C070001" w:tentative="1">
      <w:start w:val="1"/>
      <w:numFmt w:val="bullet"/>
      <w:lvlText w:val=""/>
      <w:lvlJc w:val="left"/>
      <w:pPr>
        <w:tabs>
          <w:tab w:val="num" w:pos="5325"/>
        </w:tabs>
        <w:ind w:left="5325" w:hanging="360"/>
      </w:pPr>
      <w:rPr>
        <w:rFonts w:ascii="Symbol" w:hAnsi="Symbol" w:hint="default"/>
      </w:rPr>
    </w:lvl>
    <w:lvl w:ilvl="7" w:tplc="0C070003" w:tentative="1">
      <w:start w:val="1"/>
      <w:numFmt w:val="bullet"/>
      <w:lvlText w:val="o"/>
      <w:lvlJc w:val="left"/>
      <w:pPr>
        <w:tabs>
          <w:tab w:val="num" w:pos="6045"/>
        </w:tabs>
        <w:ind w:left="6045" w:hanging="360"/>
      </w:pPr>
      <w:rPr>
        <w:rFonts w:ascii="Courier New" w:hAnsi="Courier New" w:cs="Courier New" w:hint="default"/>
      </w:rPr>
    </w:lvl>
    <w:lvl w:ilvl="8" w:tplc="0C070005" w:tentative="1">
      <w:start w:val="1"/>
      <w:numFmt w:val="bullet"/>
      <w:lvlText w:val=""/>
      <w:lvlJc w:val="left"/>
      <w:pPr>
        <w:tabs>
          <w:tab w:val="num" w:pos="6765"/>
        </w:tabs>
        <w:ind w:left="6765" w:hanging="360"/>
      </w:pPr>
      <w:rPr>
        <w:rFonts w:ascii="Wingdings" w:hAnsi="Wingdings" w:hint="default"/>
      </w:rPr>
    </w:lvl>
  </w:abstractNum>
  <w:abstractNum w:abstractNumId="23" w15:restartNumberingAfterBreak="0">
    <w:nsid w:val="55282356"/>
    <w:multiLevelType w:val="multilevel"/>
    <w:tmpl w:val="B09AA8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5AD1AB9"/>
    <w:multiLevelType w:val="hybridMultilevel"/>
    <w:tmpl w:val="A992BDD2"/>
    <w:lvl w:ilvl="0" w:tplc="8BD26DEE">
      <w:start w:val="1"/>
      <w:numFmt w:val="bullet"/>
      <w:pStyle w:val="PfeilEinzug"/>
      <w:lvlText w:val=""/>
      <w:lvlJc w:val="left"/>
      <w:pPr>
        <w:tabs>
          <w:tab w:val="num" w:pos="644"/>
        </w:tabs>
        <w:ind w:left="644" w:hanging="360"/>
      </w:pPr>
      <w:rPr>
        <w:rFonts w:ascii="Wingdings" w:hAnsi="Wingdings"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6E969C5"/>
    <w:multiLevelType w:val="hybridMultilevel"/>
    <w:tmpl w:val="941EEF78"/>
    <w:lvl w:ilvl="0" w:tplc="592C63DE">
      <w:start w:val="1"/>
      <w:numFmt w:val="bullet"/>
      <w:pStyle w:val="TabAnmerkung"/>
      <w:lvlText w:val=""/>
      <w:lvlJc w:val="left"/>
      <w:pPr>
        <w:tabs>
          <w:tab w:val="num" w:pos="587"/>
        </w:tabs>
        <w:ind w:left="454" w:hanging="227"/>
      </w:pPr>
      <w:rPr>
        <w:rFonts w:ascii="Symbol" w:hAnsi="Symbol" w:hint="default"/>
      </w:rPr>
    </w:lvl>
    <w:lvl w:ilvl="1" w:tplc="04070001">
      <w:start w:val="1"/>
      <w:numFmt w:val="bullet"/>
      <w:lvlText w:val=""/>
      <w:lvlJc w:val="left"/>
      <w:pPr>
        <w:tabs>
          <w:tab w:val="num" w:pos="1440"/>
        </w:tabs>
        <w:ind w:left="1440" w:hanging="36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8CA7DAB"/>
    <w:multiLevelType w:val="hybridMultilevel"/>
    <w:tmpl w:val="9C82AC82"/>
    <w:lvl w:ilvl="0" w:tplc="6B703DEC">
      <w:start w:val="1"/>
      <w:numFmt w:val="bullet"/>
      <w:lvlText w:val=""/>
      <w:lvlJc w:val="left"/>
      <w:pPr>
        <w:ind w:left="720" w:hanging="360"/>
      </w:pPr>
      <w:rPr>
        <w:rFonts w:ascii="Symbol" w:hAnsi="Symbol"/>
      </w:rPr>
    </w:lvl>
    <w:lvl w:ilvl="1" w:tplc="DC7ACC82">
      <w:start w:val="1"/>
      <w:numFmt w:val="bullet"/>
      <w:lvlText w:val=""/>
      <w:lvlJc w:val="left"/>
      <w:pPr>
        <w:ind w:left="720" w:hanging="360"/>
      </w:pPr>
      <w:rPr>
        <w:rFonts w:ascii="Symbol" w:hAnsi="Symbol"/>
      </w:rPr>
    </w:lvl>
    <w:lvl w:ilvl="2" w:tplc="406CD76A">
      <w:start w:val="1"/>
      <w:numFmt w:val="bullet"/>
      <w:lvlText w:val=""/>
      <w:lvlJc w:val="left"/>
      <w:pPr>
        <w:ind w:left="720" w:hanging="360"/>
      </w:pPr>
      <w:rPr>
        <w:rFonts w:ascii="Symbol" w:hAnsi="Symbol"/>
      </w:rPr>
    </w:lvl>
    <w:lvl w:ilvl="3" w:tplc="89C8271C">
      <w:start w:val="1"/>
      <w:numFmt w:val="bullet"/>
      <w:lvlText w:val=""/>
      <w:lvlJc w:val="left"/>
      <w:pPr>
        <w:ind w:left="720" w:hanging="360"/>
      </w:pPr>
      <w:rPr>
        <w:rFonts w:ascii="Symbol" w:hAnsi="Symbol"/>
      </w:rPr>
    </w:lvl>
    <w:lvl w:ilvl="4" w:tplc="B810C5D8">
      <w:start w:val="1"/>
      <w:numFmt w:val="bullet"/>
      <w:lvlText w:val=""/>
      <w:lvlJc w:val="left"/>
      <w:pPr>
        <w:ind w:left="720" w:hanging="360"/>
      </w:pPr>
      <w:rPr>
        <w:rFonts w:ascii="Symbol" w:hAnsi="Symbol"/>
      </w:rPr>
    </w:lvl>
    <w:lvl w:ilvl="5" w:tplc="6D220D0E">
      <w:start w:val="1"/>
      <w:numFmt w:val="bullet"/>
      <w:lvlText w:val=""/>
      <w:lvlJc w:val="left"/>
      <w:pPr>
        <w:ind w:left="720" w:hanging="360"/>
      </w:pPr>
      <w:rPr>
        <w:rFonts w:ascii="Symbol" w:hAnsi="Symbol"/>
      </w:rPr>
    </w:lvl>
    <w:lvl w:ilvl="6" w:tplc="1D467028">
      <w:start w:val="1"/>
      <w:numFmt w:val="bullet"/>
      <w:lvlText w:val=""/>
      <w:lvlJc w:val="left"/>
      <w:pPr>
        <w:ind w:left="720" w:hanging="360"/>
      </w:pPr>
      <w:rPr>
        <w:rFonts w:ascii="Symbol" w:hAnsi="Symbol"/>
      </w:rPr>
    </w:lvl>
    <w:lvl w:ilvl="7" w:tplc="4D5C15AC">
      <w:start w:val="1"/>
      <w:numFmt w:val="bullet"/>
      <w:lvlText w:val=""/>
      <w:lvlJc w:val="left"/>
      <w:pPr>
        <w:ind w:left="720" w:hanging="360"/>
      </w:pPr>
      <w:rPr>
        <w:rFonts w:ascii="Symbol" w:hAnsi="Symbol"/>
      </w:rPr>
    </w:lvl>
    <w:lvl w:ilvl="8" w:tplc="A6661808">
      <w:start w:val="1"/>
      <w:numFmt w:val="bullet"/>
      <w:lvlText w:val=""/>
      <w:lvlJc w:val="left"/>
      <w:pPr>
        <w:ind w:left="720" w:hanging="360"/>
      </w:pPr>
      <w:rPr>
        <w:rFonts w:ascii="Symbol" w:hAnsi="Symbol"/>
      </w:rPr>
    </w:lvl>
  </w:abstractNum>
  <w:abstractNum w:abstractNumId="27" w15:restartNumberingAfterBreak="0">
    <w:nsid w:val="61EE3DA9"/>
    <w:multiLevelType w:val="hybridMultilevel"/>
    <w:tmpl w:val="96863310"/>
    <w:lvl w:ilvl="0" w:tplc="E91200C2">
      <w:start w:val="1"/>
      <w:numFmt w:val="bullet"/>
      <w:lvlText w:val=""/>
      <w:lvlJc w:val="left"/>
      <w:pPr>
        <w:tabs>
          <w:tab w:val="num" w:pos="1154"/>
        </w:tabs>
        <w:ind w:left="1021" w:hanging="227"/>
      </w:pPr>
      <w:rPr>
        <w:rFonts w:ascii="Symbol" w:hAnsi="Symbol" w:hint="default"/>
      </w:rPr>
    </w:lvl>
    <w:lvl w:ilvl="1" w:tplc="04070003" w:tentative="1">
      <w:start w:val="1"/>
      <w:numFmt w:val="bullet"/>
      <w:lvlText w:val="o"/>
      <w:lvlJc w:val="left"/>
      <w:pPr>
        <w:tabs>
          <w:tab w:val="num" w:pos="2007"/>
        </w:tabs>
        <w:ind w:left="2007" w:hanging="360"/>
      </w:pPr>
      <w:rPr>
        <w:rFonts w:ascii="Courier New" w:hAnsi="Courier New" w:hint="default"/>
      </w:rPr>
    </w:lvl>
    <w:lvl w:ilvl="2" w:tplc="04070005" w:tentative="1">
      <w:start w:val="1"/>
      <w:numFmt w:val="bullet"/>
      <w:lvlText w:val=""/>
      <w:lvlJc w:val="left"/>
      <w:pPr>
        <w:tabs>
          <w:tab w:val="num" w:pos="2727"/>
        </w:tabs>
        <w:ind w:left="2727" w:hanging="360"/>
      </w:pPr>
      <w:rPr>
        <w:rFonts w:ascii="Wingdings" w:hAnsi="Wingdings" w:hint="default"/>
      </w:rPr>
    </w:lvl>
    <w:lvl w:ilvl="3" w:tplc="04070001" w:tentative="1">
      <w:start w:val="1"/>
      <w:numFmt w:val="bullet"/>
      <w:lvlText w:val=""/>
      <w:lvlJc w:val="left"/>
      <w:pPr>
        <w:tabs>
          <w:tab w:val="num" w:pos="3447"/>
        </w:tabs>
        <w:ind w:left="3447" w:hanging="360"/>
      </w:pPr>
      <w:rPr>
        <w:rFonts w:ascii="Symbol" w:hAnsi="Symbol" w:hint="default"/>
      </w:rPr>
    </w:lvl>
    <w:lvl w:ilvl="4" w:tplc="04070003" w:tentative="1">
      <w:start w:val="1"/>
      <w:numFmt w:val="bullet"/>
      <w:lvlText w:val="o"/>
      <w:lvlJc w:val="left"/>
      <w:pPr>
        <w:tabs>
          <w:tab w:val="num" w:pos="4167"/>
        </w:tabs>
        <w:ind w:left="4167" w:hanging="360"/>
      </w:pPr>
      <w:rPr>
        <w:rFonts w:ascii="Courier New" w:hAnsi="Courier New" w:hint="default"/>
      </w:rPr>
    </w:lvl>
    <w:lvl w:ilvl="5" w:tplc="04070005" w:tentative="1">
      <w:start w:val="1"/>
      <w:numFmt w:val="bullet"/>
      <w:lvlText w:val=""/>
      <w:lvlJc w:val="left"/>
      <w:pPr>
        <w:tabs>
          <w:tab w:val="num" w:pos="4887"/>
        </w:tabs>
        <w:ind w:left="4887" w:hanging="360"/>
      </w:pPr>
      <w:rPr>
        <w:rFonts w:ascii="Wingdings" w:hAnsi="Wingdings" w:hint="default"/>
      </w:rPr>
    </w:lvl>
    <w:lvl w:ilvl="6" w:tplc="04070001" w:tentative="1">
      <w:start w:val="1"/>
      <w:numFmt w:val="bullet"/>
      <w:lvlText w:val=""/>
      <w:lvlJc w:val="left"/>
      <w:pPr>
        <w:tabs>
          <w:tab w:val="num" w:pos="5607"/>
        </w:tabs>
        <w:ind w:left="5607" w:hanging="360"/>
      </w:pPr>
      <w:rPr>
        <w:rFonts w:ascii="Symbol" w:hAnsi="Symbol" w:hint="default"/>
      </w:rPr>
    </w:lvl>
    <w:lvl w:ilvl="7" w:tplc="04070003" w:tentative="1">
      <w:start w:val="1"/>
      <w:numFmt w:val="bullet"/>
      <w:lvlText w:val="o"/>
      <w:lvlJc w:val="left"/>
      <w:pPr>
        <w:tabs>
          <w:tab w:val="num" w:pos="6327"/>
        </w:tabs>
        <w:ind w:left="6327" w:hanging="360"/>
      </w:pPr>
      <w:rPr>
        <w:rFonts w:ascii="Courier New" w:hAnsi="Courier New" w:hint="default"/>
      </w:rPr>
    </w:lvl>
    <w:lvl w:ilvl="8" w:tplc="04070005" w:tentative="1">
      <w:start w:val="1"/>
      <w:numFmt w:val="bullet"/>
      <w:lvlText w:val=""/>
      <w:lvlJc w:val="left"/>
      <w:pPr>
        <w:tabs>
          <w:tab w:val="num" w:pos="7047"/>
        </w:tabs>
        <w:ind w:left="7047" w:hanging="360"/>
      </w:pPr>
      <w:rPr>
        <w:rFonts w:ascii="Wingdings" w:hAnsi="Wingdings" w:hint="default"/>
      </w:rPr>
    </w:lvl>
  </w:abstractNum>
  <w:abstractNum w:abstractNumId="28" w15:restartNumberingAfterBreak="0">
    <w:nsid w:val="6D6875EB"/>
    <w:multiLevelType w:val="hybridMultilevel"/>
    <w:tmpl w:val="313C37B2"/>
    <w:lvl w:ilvl="0" w:tplc="0C070001">
      <w:start w:val="1"/>
      <w:numFmt w:val="bullet"/>
      <w:lvlText w:val=""/>
      <w:lvlJc w:val="left"/>
      <w:pPr>
        <w:tabs>
          <w:tab w:val="num" w:pos="720"/>
        </w:tabs>
        <w:ind w:left="720" w:hanging="360"/>
      </w:pPr>
      <w:rPr>
        <w:rFonts w:ascii="Symbol" w:hAnsi="Symbol" w:hint="default"/>
      </w:rPr>
    </w:lvl>
    <w:lvl w:ilvl="1" w:tplc="0C070003" w:tentative="1">
      <w:start w:val="1"/>
      <w:numFmt w:val="bullet"/>
      <w:lvlText w:val="o"/>
      <w:lvlJc w:val="left"/>
      <w:pPr>
        <w:tabs>
          <w:tab w:val="num" w:pos="1440"/>
        </w:tabs>
        <w:ind w:left="1440" w:hanging="360"/>
      </w:pPr>
      <w:rPr>
        <w:rFonts w:ascii="Courier New" w:hAnsi="Courier New" w:cs="Courier New" w:hint="default"/>
      </w:rPr>
    </w:lvl>
    <w:lvl w:ilvl="2" w:tplc="0C070005" w:tentative="1">
      <w:start w:val="1"/>
      <w:numFmt w:val="bullet"/>
      <w:lvlText w:val=""/>
      <w:lvlJc w:val="left"/>
      <w:pPr>
        <w:tabs>
          <w:tab w:val="num" w:pos="2160"/>
        </w:tabs>
        <w:ind w:left="2160" w:hanging="360"/>
      </w:pPr>
      <w:rPr>
        <w:rFonts w:ascii="Wingdings" w:hAnsi="Wingdings" w:hint="default"/>
      </w:rPr>
    </w:lvl>
    <w:lvl w:ilvl="3" w:tplc="0C070001" w:tentative="1">
      <w:start w:val="1"/>
      <w:numFmt w:val="bullet"/>
      <w:lvlText w:val=""/>
      <w:lvlJc w:val="left"/>
      <w:pPr>
        <w:tabs>
          <w:tab w:val="num" w:pos="2880"/>
        </w:tabs>
        <w:ind w:left="2880" w:hanging="360"/>
      </w:pPr>
      <w:rPr>
        <w:rFonts w:ascii="Symbol" w:hAnsi="Symbol" w:hint="default"/>
      </w:rPr>
    </w:lvl>
    <w:lvl w:ilvl="4" w:tplc="0C070003" w:tentative="1">
      <w:start w:val="1"/>
      <w:numFmt w:val="bullet"/>
      <w:lvlText w:val="o"/>
      <w:lvlJc w:val="left"/>
      <w:pPr>
        <w:tabs>
          <w:tab w:val="num" w:pos="3600"/>
        </w:tabs>
        <w:ind w:left="3600" w:hanging="360"/>
      </w:pPr>
      <w:rPr>
        <w:rFonts w:ascii="Courier New" w:hAnsi="Courier New" w:cs="Courier New" w:hint="default"/>
      </w:rPr>
    </w:lvl>
    <w:lvl w:ilvl="5" w:tplc="0C070005" w:tentative="1">
      <w:start w:val="1"/>
      <w:numFmt w:val="bullet"/>
      <w:lvlText w:val=""/>
      <w:lvlJc w:val="left"/>
      <w:pPr>
        <w:tabs>
          <w:tab w:val="num" w:pos="4320"/>
        </w:tabs>
        <w:ind w:left="4320" w:hanging="360"/>
      </w:pPr>
      <w:rPr>
        <w:rFonts w:ascii="Wingdings" w:hAnsi="Wingdings" w:hint="default"/>
      </w:rPr>
    </w:lvl>
    <w:lvl w:ilvl="6" w:tplc="0C070001" w:tentative="1">
      <w:start w:val="1"/>
      <w:numFmt w:val="bullet"/>
      <w:lvlText w:val=""/>
      <w:lvlJc w:val="left"/>
      <w:pPr>
        <w:tabs>
          <w:tab w:val="num" w:pos="5040"/>
        </w:tabs>
        <w:ind w:left="5040" w:hanging="360"/>
      </w:pPr>
      <w:rPr>
        <w:rFonts w:ascii="Symbol" w:hAnsi="Symbol" w:hint="default"/>
      </w:rPr>
    </w:lvl>
    <w:lvl w:ilvl="7" w:tplc="0C070003" w:tentative="1">
      <w:start w:val="1"/>
      <w:numFmt w:val="bullet"/>
      <w:lvlText w:val="o"/>
      <w:lvlJc w:val="left"/>
      <w:pPr>
        <w:tabs>
          <w:tab w:val="num" w:pos="5760"/>
        </w:tabs>
        <w:ind w:left="5760" w:hanging="360"/>
      </w:pPr>
      <w:rPr>
        <w:rFonts w:ascii="Courier New" w:hAnsi="Courier New" w:cs="Courier New" w:hint="default"/>
      </w:rPr>
    </w:lvl>
    <w:lvl w:ilvl="8" w:tplc="0C07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FED3381"/>
    <w:multiLevelType w:val="hybridMultilevel"/>
    <w:tmpl w:val="1B26DAA6"/>
    <w:lvl w:ilvl="0" w:tplc="ACE453BE">
      <w:start w:val="1"/>
      <w:numFmt w:val="bullet"/>
      <w:lvlText w:val=""/>
      <w:lvlJc w:val="left"/>
      <w:pPr>
        <w:ind w:left="720" w:hanging="360"/>
      </w:pPr>
      <w:rPr>
        <w:rFonts w:ascii="Symbol" w:hAnsi="Symbol"/>
      </w:rPr>
    </w:lvl>
    <w:lvl w:ilvl="1" w:tplc="1E224BF2">
      <w:start w:val="1"/>
      <w:numFmt w:val="bullet"/>
      <w:lvlText w:val=""/>
      <w:lvlJc w:val="left"/>
      <w:pPr>
        <w:ind w:left="720" w:hanging="360"/>
      </w:pPr>
      <w:rPr>
        <w:rFonts w:ascii="Symbol" w:hAnsi="Symbol"/>
      </w:rPr>
    </w:lvl>
    <w:lvl w:ilvl="2" w:tplc="DC568B9E">
      <w:start w:val="1"/>
      <w:numFmt w:val="bullet"/>
      <w:lvlText w:val=""/>
      <w:lvlJc w:val="left"/>
      <w:pPr>
        <w:ind w:left="720" w:hanging="360"/>
      </w:pPr>
      <w:rPr>
        <w:rFonts w:ascii="Symbol" w:hAnsi="Symbol"/>
      </w:rPr>
    </w:lvl>
    <w:lvl w:ilvl="3" w:tplc="AEA2FD48">
      <w:start w:val="1"/>
      <w:numFmt w:val="bullet"/>
      <w:lvlText w:val=""/>
      <w:lvlJc w:val="left"/>
      <w:pPr>
        <w:ind w:left="720" w:hanging="360"/>
      </w:pPr>
      <w:rPr>
        <w:rFonts w:ascii="Symbol" w:hAnsi="Symbol"/>
      </w:rPr>
    </w:lvl>
    <w:lvl w:ilvl="4" w:tplc="52144CE0">
      <w:start w:val="1"/>
      <w:numFmt w:val="bullet"/>
      <w:lvlText w:val=""/>
      <w:lvlJc w:val="left"/>
      <w:pPr>
        <w:ind w:left="720" w:hanging="360"/>
      </w:pPr>
      <w:rPr>
        <w:rFonts w:ascii="Symbol" w:hAnsi="Symbol"/>
      </w:rPr>
    </w:lvl>
    <w:lvl w:ilvl="5" w:tplc="BECAF16A">
      <w:start w:val="1"/>
      <w:numFmt w:val="bullet"/>
      <w:lvlText w:val=""/>
      <w:lvlJc w:val="left"/>
      <w:pPr>
        <w:ind w:left="720" w:hanging="360"/>
      </w:pPr>
      <w:rPr>
        <w:rFonts w:ascii="Symbol" w:hAnsi="Symbol"/>
      </w:rPr>
    </w:lvl>
    <w:lvl w:ilvl="6" w:tplc="2EACD4B2">
      <w:start w:val="1"/>
      <w:numFmt w:val="bullet"/>
      <w:lvlText w:val=""/>
      <w:lvlJc w:val="left"/>
      <w:pPr>
        <w:ind w:left="720" w:hanging="360"/>
      </w:pPr>
      <w:rPr>
        <w:rFonts w:ascii="Symbol" w:hAnsi="Symbol"/>
      </w:rPr>
    </w:lvl>
    <w:lvl w:ilvl="7" w:tplc="28A47314">
      <w:start w:val="1"/>
      <w:numFmt w:val="bullet"/>
      <w:lvlText w:val=""/>
      <w:lvlJc w:val="left"/>
      <w:pPr>
        <w:ind w:left="720" w:hanging="360"/>
      </w:pPr>
      <w:rPr>
        <w:rFonts w:ascii="Symbol" w:hAnsi="Symbol"/>
      </w:rPr>
    </w:lvl>
    <w:lvl w:ilvl="8" w:tplc="40F21552">
      <w:start w:val="1"/>
      <w:numFmt w:val="bullet"/>
      <w:lvlText w:val=""/>
      <w:lvlJc w:val="left"/>
      <w:pPr>
        <w:ind w:left="720" w:hanging="360"/>
      </w:pPr>
      <w:rPr>
        <w:rFonts w:ascii="Symbol" w:hAnsi="Symbol"/>
      </w:rPr>
    </w:lvl>
  </w:abstractNum>
  <w:abstractNum w:abstractNumId="30" w15:restartNumberingAfterBreak="0">
    <w:nsid w:val="70E9751D"/>
    <w:multiLevelType w:val="hybridMultilevel"/>
    <w:tmpl w:val="779C1E82"/>
    <w:lvl w:ilvl="0" w:tplc="C0C6119C">
      <w:start w:val="1"/>
      <w:numFmt w:val="bullet"/>
      <w:lvlText w:val="–"/>
      <w:lvlJc w:val="left"/>
      <w:pPr>
        <w:tabs>
          <w:tab w:val="num" w:pos="720"/>
        </w:tabs>
        <w:ind w:left="720" w:hanging="360"/>
      </w:pPr>
      <w:rPr>
        <w:rFonts w:ascii="Times New Roman" w:hAnsi="Times New Roman" w:hint="default"/>
      </w:rPr>
    </w:lvl>
    <w:lvl w:ilvl="1" w:tplc="02E209E4">
      <w:start w:val="1"/>
      <w:numFmt w:val="bullet"/>
      <w:lvlText w:val="–"/>
      <w:lvlJc w:val="left"/>
      <w:pPr>
        <w:tabs>
          <w:tab w:val="num" w:pos="1440"/>
        </w:tabs>
        <w:ind w:left="1440" w:hanging="360"/>
      </w:pPr>
      <w:rPr>
        <w:rFonts w:ascii="Times New Roman" w:hAnsi="Times New Roman" w:hint="default"/>
      </w:rPr>
    </w:lvl>
    <w:lvl w:ilvl="2" w:tplc="D080453A" w:tentative="1">
      <w:start w:val="1"/>
      <w:numFmt w:val="bullet"/>
      <w:lvlText w:val="–"/>
      <w:lvlJc w:val="left"/>
      <w:pPr>
        <w:tabs>
          <w:tab w:val="num" w:pos="2160"/>
        </w:tabs>
        <w:ind w:left="2160" w:hanging="360"/>
      </w:pPr>
      <w:rPr>
        <w:rFonts w:ascii="Times New Roman" w:hAnsi="Times New Roman" w:hint="default"/>
      </w:rPr>
    </w:lvl>
    <w:lvl w:ilvl="3" w:tplc="201C2142" w:tentative="1">
      <w:start w:val="1"/>
      <w:numFmt w:val="bullet"/>
      <w:lvlText w:val="–"/>
      <w:lvlJc w:val="left"/>
      <w:pPr>
        <w:tabs>
          <w:tab w:val="num" w:pos="2880"/>
        </w:tabs>
        <w:ind w:left="2880" w:hanging="360"/>
      </w:pPr>
      <w:rPr>
        <w:rFonts w:ascii="Times New Roman" w:hAnsi="Times New Roman" w:hint="default"/>
      </w:rPr>
    </w:lvl>
    <w:lvl w:ilvl="4" w:tplc="34D2DC16" w:tentative="1">
      <w:start w:val="1"/>
      <w:numFmt w:val="bullet"/>
      <w:lvlText w:val="–"/>
      <w:lvlJc w:val="left"/>
      <w:pPr>
        <w:tabs>
          <w:tab w:val="num" w:pos="3600"/>
        </w:tabs>
        <w:ind w:left="3600" w:hanging="360"/>
      </w:pPr>
      <w:rPr>
        <w:rFonts w:ascii="Times New Roman" w:hAnsi="Times New Roman" w:hint="default"/>
      </w:rPr>
    </w:lvl>
    <w:lvl w:ilvl="5" w:tplc="DE8AEB9E" w:tentative="1">
      <w:start w:val="1"/>
      <w:numFmt w:val="bullet"/>
      <w:lvlText w:val="–"/>
      <w:lvlJc w:val="left"/>
      <w:pPr>
        <w:tabs>
          <w:tab w:val="num" w:pos="4320"/>
        </w:tabs>
        <w:ind w:left="4320" w:hanging="360"/>
      </w:pPr>
      <w:rPr>
        <w:rFonts w:ascii="Times New Roman" w:hAnsi="Times New Roman" w:hint="default"/>
      </w:rPr>
    </w:lvl>
    <w:lvl w:ilvl="6" w:tplc="A6021180" w:tentative="1">
      <w:start w:val="1"/>
      <w:numFmt w:val="bullet"/>
      <w:lvlText w:val="–"/>
      <w:lvlJc w:val="left"/>
      <w:pPr>
        <w:tabs>
          <w:tab w:val="num" w:pos="5040"/>
        </w:tabs>
        <w:ind w:left="5040" w:hanging="360"/>
      </w:pPr>
      <w:rPr>
        <w:rFonts w:ascii="Times New Roman" w:hAnsi="Times New Roman" w:hint="default"/>
      </w:rPr>
    </w:lvl>
    <w:lvl w:ilvl="7" w:tplc="C3EA9FE4" w:tentative="1">
      <w:start w:val="1"/>
      <w:numFmt w:val="bullet"/>
      <w:lvlText w:val="–"/>
      <w:lvlJc w:val="left"/>
      <w:pPr>
        <w:tabs>
          <w:tab w:val="num" w:pos="5760"/>
        </w:tabs>
        <w:ind w:left="5760" w:hanging="360"/>
      </w:pPr>
      <w:rPr>
        <w:rFonts w:ascii="Times New Roman" w:hAnsi="Times New Roman" w:hint="default"/>
      </w:rPr>
    </w:lvl>
    <w:lvl w:ilvl="8" w:tplc="69A0803E"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71970EB0"/>
    <w:multiLevelType w:val="hybridMultilevel"/>
    <w:tmpl w:val="5AD07524"/>
    <w:lvl w:ilvl="0" w:tplc="0C070001">
      <w:start w:val="1"/>
      <w:numFmt w:val="bullet"/>
      <w:lvlText w:val=""/>
      <w:lvlJc w:val="left"/>
      <w:pPr>
        <w:tabs>
          <w:tab w:val="num" w:pos="720"/>
        </w:tabs>
        <w:ind w:left="720" w:hanging="360"/>
      </w:pPr>
      <w:rPr>
        <w:rFonts w:ascii="Symbol" w:hAnsi="Symbol" w:hint="default"/>
      </w:rPr>
    </w:lvl>
    <w:lvl w:ilvl="1" w:tplc="0C070003" w:tentative="1">
      <w:start w:val="1"/>
      <w:numFmt w:val="bullet"/>
      <w:lvlText w:val="o"/>
      <w:lvlJc w:val="left"/>
      <w:pPr>
        <w:tabs>
          <w:tab w:val="num" w:pos="1440"/>
        </w:tabs>
        <w:ind w:left="1440" w:hanging="360"/>
      </w:pPr>
      <w:rPr>
        <w:rFonts w:ascii="Courier New" w:hAnsi="Courier New" w:cs="Courier New" w:hint="default"/>
      </w:rPr>
    </w:lvl>
    <w:lvl w:ilvl="2" w:tplc="0C070005" w:tentative="1">
      <w:start w:val="1"/>
      <w:numFmt w:val="bullet"/>
      <w:lvlText w:val=""/>
      <w:lvlJc w:val="left"/>
      <w:pPr>
        <w:tabs>
          <w:tab w:val="num" w:pos="2160"/>
        </w:tabs>
        <w:ind w:left="2160" w:hanging="360"/>
      </w:pPr>
      <w:rPr>
        <w:rFonts w:ascii="Wingdings" w:hAnsi="Wingdings" w:hint="default"/>
      </w:rPr>
    </w:lvl>
    <w:lvl w:ilvl="3" w:tplc="0C070001" w:tentative="1">
      <w:start w:val="1"/>
      <w:numFmt w:val="bullet"/>
      <w:lvlText w:val=""/>
      <w:lvlJc w:val="left"/>
      <w:pPr>
        <w:tabs>
          <w:tab w:val="num" w:pos="2880"/>
        </w:tabs>
        <w:ind w:left="2880" w:hanging="360"/>
      </w:pPr>
      <w:rPr>
        <w:rFonts w:ascii="Symbol" w:hAnsi="Symbol" w:hint="default"/>
      </w:rPr>
    </w:lvl>
    <w:lvl w:ilvl="4" w:tplc="0C070003" w:tentative="1">
      <w:start w:val="1"/>
      <w:numFmt w:val="bullet"/>
      <w:lvlText w:val="o"/>
      <w:lvlJc w:val="left"/>
      <w:pPr>
        <w:tabs>
          <w:tab w:val="num" w:pos="3600"/>
        </w:tabs>
        <w:ind w:left="3600" w:hanging="360"/>
      </w:pPr>
      <w:rPr>
        <w:rFonts w:ascii="Courier New" w:hAnsi="Courier New" w:cs="Courier New" w:hint="default"/>
      </w:rPr>
    </w:lvl>
    <w:lvl w:ilvl="5" w:tplc="0C070005" w:tentative="1">
      <w:start w:val="1"/>
      <w:numFmt w:val="bullet"/>
      <w:lvlText w:val=""/>
      <w:lvlJc w:val="left"/>
      <w:pPr>
        <w:tabs>
          <w:tab w:val="num" w:pos="4320"/>
        </w:tabs>
        <w:ind w:left="4320" w:hanging="360"/>
      </w:pPr>
      <w:rPr>
        <w:rFonts w:ascii="Wingdings" w:hAnsi="Wingdings" w:hint="default"/>
      </w:rPr>
    </w:lvl>
    <w:lvl w:ilvl="6" w:tplc="0C070001" w:tentative="1">
      <w:start w:val="1"/>
      <w:numFmt w:val="bullet"/>
      <w:lvlText w:val=""/>
      <w:lvlJc w:val="left"/>
      <w:pPr>
        <w:tabs>
          <w:tab w:val="num" w:pos="5040"/>
        </w:tabs>
        <w:ind w:left="5040" w:hanging="360"/>
      </w:pPr>
      <w:rPr>
        <w:rFonts w:ascii="Symbol" w:hAnsi="Symbol" w:hint="default"/>
      </w:rPr>
    </w:lvl>
    <w:lvl w:ilvl="7" w:tplc="0C070003" w:tentative="1">
      <w:start w:val="1"/>
      <w:numFmt w:val="bullet"/>
      <w:lvlText w:val="o"/>
      <w:lvlJc w:val="left"/>
      <w:pPr>
        <w:tabs>
          <w:tab w:val="num" w:pos="5760"/>
        </w:tabs>
        <w:ind w:left="5760" w:hanging="360"/>
      </w:pPr>
      <w:rPr>
        <w:rFonts w:ascii="Courier New" w:hAnsi="Courier New" w:cs="Courier New" w:hint="default"/>
      </w:rPr>
    </w:lvl>
    <w:lvl w:ilvl="8" w:tplc="0C07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FD03598"/>
    <w:multiLevelType w:val="multilevel"/>
    <w:tmpl w:val="661A8E58"/>
    <w:lvl w:ilvl="0">
      <w:start w:val="1"/>
      <w:numFmt w:val="decimal"/>
      <w:pStyle w:val="berschrift1"/>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num w:numId="1" w16cid:durableId="454450440">
    <w:abstractNumId w:val="0"/>
  </w:num>
  <w:num w:numId="2" w16cid:durableId="1576087543">
    <w:abstractNumId w:val="24"/>
  </w:num>
  <w:num w:numId="3" w16cid:durableId="234899762">
    <w:abstractNumId w:val="5"/>
  </w:num>
  <w:num w:numId="4" w16cid:durableId="1150365685">
    <w:abstractNumId w:val="25"/>
  </w:num>
  <w:num w:numId="5" w16cid:durableId="1317147423">
    <w:abstractNumId w:val="4"/>
  </w:num>
  <w:num w:numId="6" w16cid:durableId="1019745666">
    <w:abstractNumId w:val="28"/>
  </w:num>
  <w:num w:numId="7" w16cid:durableId="1455978569">
    <w:abstractNumId w:val="27"/>
  </w:num>
  <w:num w:numId="8" w16cid:durableId="398789577">
    <w:abstractNumId w:val="16"/>
  </w:num>
  <w:num w:numId="9" w16cid:durableId="1113208071">
    <w:abstractNumId w:val="2"/>
  </w:num>
  <w:num w:numId="10" w16cid:durableId="1903979956">
    <w:abstractNumId w:val="32"/>
  </w:num>
  <w:num w:numId="11" w16cid:durableId="253515556">
    <w:abstractNumId w:val="19"/>
  </w:num>
  <w:num w:numId="12" w16cid:durableId="863053954">
    <w:abstractNumId w:val="31"/>
  </w:num>
  <w:num w:numId="13" w16cid:durableId="761337596">
    <w:abstractNumId w:val="22"/>
  </w:num>
  <w:num w:numId="14" w16cid:durableId="866330641">
    <w:abstractNumId w:val="32"/>
  </w:num>
  <w:num w:numId="15" w16cid:durableId="1626737415">
    <w:abstractNumId w:val="25"/>
  </w:num>
  <w:num w:numId="16" w16cid:durableId="1929540222">
    <w:abstractNumId w:val="25"/>
  </w:num>
  <w:num w:numId="17" w16cid:durableId="2018650368">
    <w:abstractNumId w:val="8"/>
  </w:num>
  <w:num w:numId="18" w16cid:durableId="2017728712">
    <w:abstractNumId w:val="32"/>
    <w:lvlOverride w:ilvl="0">
      <w:startOverride w:val="6"/>
    </w:lvlOverride>
  </w:num>
  <w:num w:numId="19" w16cid:durableId="1294095565">
    <w:abstractNumId w:val="14"/>
  </w:num>
  <w:num w:numId="20" w16cid:durableId="147021166">
    <w:abstractNumId w:val="23"/>
  </w:num>
  <w:num w:numId="21" w16cid:durableId="1913197823">
    <w:abstractNumId w:val="13"/>
  </w:num>
  <w:num w:numId="22" w16cid:durableId="2058119111">
    <w:abstractNumId w:val="10"/>
  </w:num>
  <w:num w:numId="23" w16cid:durableId="1910071716">
    <w:abstractNumId w:val="30"/>
  </w:num>
  <w:num w:numId="24" w16cid:durableId="1375305413">
    <w:abstractNumId w:val="12"/>
  </w:num>
  <w:num w:numId="25" w16cid:durableId="47387827">
    <w:abstractNumId w:val="6"/>
  </w:num>
  <w:num w:numId="26" w16cid:durableId="1045636250">
    <w:abstractNumId w:val="15"/>
  </w:num>
  <w:num w:numId="27" w16cid:durableId="609623406">
    <w:abstractNumId w:val="1"/>
  </w:num>
  <w:num w:numId="28" w16cid:durableId="370502365">
    <w:abstractNumId w:val="29"/>
  </w:num>
  <w:num w:numId="29" w16cid:durableId="843669972">
    <w:abstractNumId w:val="26"/>
  </w:num>
  <w:num w:numId="30" w16cid:durableId="1817408721">
    <w:abstractNumId w:val="20"/>
  </w:num>
  <w:num w:numId="31" w16cid:durableId="2062509673">
    <w:abstractNumId w:val="7"/>
  </w:num>
  <w:num w:numId="32" w16cid:durableId="1459841127">
    <w:abstractNumId w:val="3"/>
  </w:num>
  <w:num w:numId="33" w16cid:durableId="1458529085">
    <w:abstractNumId w:val="9"/>
  </w:num>
  <w:num w:numId="34" w16cid:durableId="1867596835">
    <w:abstractNumId w:val="18"/>
  </w:num>
  <w:num w:numId="35" w16cid:durableId="1840073036">
    <w:abstractNumId w:val="21"/>
  </w:num>
  <w:num w:numId="36" w16cid:durableId="994838326">
    <w:abstractNumId w:val="11"/>
  </w:num>
  <w:num w:numId="37" w16cid:durableId="39717631">
    <w:abstractNumId w:val="1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treif Oswald">
    <w15:presenceInfo w15:providerId="AD" w15:userId="S::oswald.streif@vki.at::6b44a760-59d7-4d16-960a-3d38501f8e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intFractionalCharacterWidth/>
  <w:activeWritingStyle w:appName="MSWord" w:lang="de-AT" w:vendorID="64" w:dllVersion="6" w:nlCheck="1" w:checkStyle="1"/>
  <w:activeWritingStyle w:appName="MSWord" w:lang="de-DE" w:vendorID="64" w:dllVersion="6" w:nlCheck="1" w:checkStyle="1"/>
  <w:activeWritingStyle w:appName="MSWord" w:lang="en-GB" w:vendorID="64" w:dllVersion="6" w:nlCheck="1" w:checkStyle="1"/>
  <w:activeWritingStyle w:appName="MSWord" w:lang="en-US" w:vendorID="64" w:dllVersion="6" w:nlCheck="1" w:checkStyle="1"/>
  <w:activeWritingStyle w:appName="MSWord" w:lang="de-AT" w:vendorID="64" w:dllVersion="0" w:nlCheck="1" w:checkStyle="0"/>
  <w:activeWritingStyle w:appName="MSWord" w:lang="de-DE" w:vendorID="64" w:dllVersion="0"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trackRevisions/>
  <w:defaultTabStop w:val="709"/>
  <w:autoHyphenation/>
  <w:hyphenationZone w:val="425"/>
  <w:doNotHyphenateCaps/>
  <w:drawingGridHorizontalSpacing w:val="120"/>
  <w:drawingGridVerticalSpacing w:val="12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122F"/>
    <w:rsid w:val="00000178"/>
    <w:rsid w:val="00003BCA"/>
    <w:rsid w:val="000050AD"/>
    <w:rsid w:val="000107B1"/>
    <w:rsid w:val="00017230"/>
    <w:rsid w:val="00022EE2"/>
    <w:rsid w:val="000231EF"/>
    <w:rsid w:val="000237B8"/>
    <w:rsid w:val="000267D8"/>
    <w:rsid w:val="0002715E"/>
    <w:rsid w:val="00033791"/>
    <w:rsid w:val="0003524E"/>
    <w:rsid w:val="00045741"/>
    <w:rsid w:val="00045874"/>
    <w:rsid w:val="00046471"/>
    <w:rsid w:val="00046A10"/>
    <w:rsid w:val="00050721"/>
    <w:rsid w:val="00053622"/>
    <w:rsid w:val="00055F79"/>
    <w:rsid w:val="00057966"/>
    <w:rsid w:val="000615F0"/>
    <w:rsid w:val="000629AA"/>
    <w:rsid w:val="00062A55"/>
    <w:rsid w:val="00063F2B"/>
    <w:rsid w:val="000649F2"/>
    <w:rsid w:val="00064E4A"/>
    <w:rsid w:val="00065942"/>
    <w:rsid w:val="00066A0E"/>
    <w:rsid w:val="00067067"/>
    <w:rsid w:val="00070D49"/>
    <w:rsid w:val="000730EF"/>
    <w:rsid w:val="000753D2"/>
    <w:rsid w:val="000754D2"/>
    <w:rsid w:val="000761C3"/>
    <w:rsid w:val="000777F4"/>
    <w:rsid w:val="0008184F"/>
    <w:rsid w:val="0008235B"/>
    <w:rsid w:val="000958E8"/>
    <w:rsid w:val="00095C37"/>
    <w:rsid w:val="000962B4"/>
    <w:rsid w:val="000963C0"/>
    <w:rsid w:val="00097251"/>
    <w:rsid w:val="00097815"/>
    <w:rsid w:val="000A18AF"/>
    <w:rsid w:val="000A1A85"/>
    <w:rsid w:val="000A7973"/>
    <w:rsid w:val="000B2C40"/>
    <w:rsid w:val="000B31E2"/>
    <w:rsid w:val="000B3CCB"/>
    <w:rsid w:val="000B3D0E"/>
    <w:rsid w:val="000B4E66"/>
    <w:rsid w:val="000B4FD5"/>
    <w:rsid w:val="000B636E"/>
    <w:rsid w:val="000B6472"/>
    <w:rsid w:val="000C3742"/>
    <w:rsid w:val="000C7766"/>
    <w:rsid w:val="000C7E59"/>
    <w:rsid w:val="000D50F8"/>
    <w:rsid w:val="000D57D9"/>
    <w:rsid w:val="000E13CB"/>
    <w:rsid w:val="000E3459"/>
    <w:rsid w:val="000E4652"/>
    <w:rsid w:val="000F1AC4"/>
    <w:rsid w:val="000F1FF2"/>
    <w:rsid w:val="000F3FCE"/>
    <w:rsid w:val="000F416F"/>
    <w:rsid w:val="000F5FBD"/>
    <w:rsid w:val="000F684A"/>
    <w:rsid w:val="000F7E0A"/>
    <w:rsid w:val="00100EB1"/>
    <w:rsid w:val="00101F56"/>
    <w:rsid w:val="00105085"/>
    <w:rsid w:val="0010723F"/>
    <w:rsid w:val="0011008E"/>
    <w:rsid w:val="001122A3"/>
    <w:rsid w:val="001127FC"/>
    <w:rsid w:val="0011287C"/>
    <w:rsid w:val="00114CE0"/>
    <w:rsid w:val="00116A98"/>
    <w:rsid w:val="001178ED"/>
    <w:rsid w:val="0012013B"/>
    <w:rsid w:val="00124381"/>
    <w:rsid w:val="00127834"/>
    <w:rsid w:val="00127AC4"/>
    <w:rsid w:val="00130FCF"/>
    <w:rsid w:val="001312A4"/>
    <w:rsid w:val="0013160A"/>
    <w:rsid w:val="00135153"/>
    <w:rsid w:val="00140455"/>
    <w:rsid w:val="00140FE6"/>
    <w:rsid w:val="00141625"/>
    <w:rsid w:val="001418CE"/>
    <w:rsid w:val="00141FC0"/>
    <w:rsid w:val="001428BF"/>
    <w:rsid w:val="001435C7"/>
    <w:rsid w:val="0014764F"/>
    <w:rsid w:val="001514C5"/>
    <w:rsid w:val="00151A68"/>
    <w:rsid w:val="00153273"/>
    <w:rsid w:val="00157C70"/>
    <w:rsid w:val="0016092A"/>
    <w:rsid w:val="00160A2E"/>
    <w:rsid w:val="00162A14"/>
    <w:rsid w:val="00163368"/>
    <w:rsid w:val="00163C40"/>
    <w:rsid w:val="001644FE"/>
    <w:rsid w:val="001661B7"/>
    <w:rsid w:val="001710B5"/>
    <w:rsid w:val="001719E4"/>
    <w:rsid w:val="00191A55"/>
    <w:rsid w:val="00192AA8"/>
    <w:rsid w:val="00194F06"/>
    <w:rsid w:val="0019542F"/>
    <w:rsid w:val="001974A1"/>
    <w:rsid w:val="00197D28"/>
    <w:rsid w:val="001A421F"/>
    <w:rsid w:val="001A6828"/>
    <w:rsid w:val="001A758F"/>
    <w:rsid w:val="001B0C68"/>
    <w:rsid w:val="001B390D"/>
    <w:rsid w:val="001B3ACF"/>
    <w:rsid w:val="001B3B1C"/>
    <w:rsid w:val="001B4C28"/>
    <w:rsid w:val="001C113B"/>
    <w:rsid w:val="001C2FC4"/>
    <w:rsid w:val="001C3F03"/>
    <w:rsid w:val="001C507D"/>
    <w:rsid w:val="001C55DD"/>
    <w:rsid w:val="001C6998"/>
    <w:rsid w:val="001C6E02"/>
    <w:rsid w:val="001D0E98"/>
    <w:rsid w:val="001D1072"/>
    <w:rsid w:val="001D1148"/>
    <w:rsid w:val="001D16F3"/>
    <w:rsid w:val="001D1D46"/>
    <w:rsid w:val="001D22C6"/>
    <w:rsid w:val="001D64E7"/>
    <w:rsid w:val="001E0491"/>
    <w:rsid w:val="001E2811"/>
    <w:rsid w:val="001E29C8"/>
    <w:rsid w:val="001E3453"/>
    <w:rsid w:val="001F18C1"/>
    <w:rsid w:val="001F2BD9"/>
    <w:rsid w:val="001F2C0B"/>
    <w:rsid w:val="001F48B7"/>
    <w:rsid w:val="001F684F"/>
    <w:rsid w:val="001F6A83"/>
    <w:rsid w:val="001F7C03"/>
    <w:rsid w:val="0020433F"/>
    <w:rsid w:val="0020444E"/>
    <w:rsid w:val="00204B90"/>
    <w:rsid w:val="00207066"/>
    <w:rsid w:val="00212623"/>
    <w:rsid w:val="00212EDB"/>
    <w:rsid w:val="00213161"/>
    <w:rsid w:val="0021511C"/>
    <w:rsid w:val="0021665D"/>
    <w:rsid w:val="00217CF4"/>
    <w:rsid w:val="002255EE"/>
    <w:rsid w:val="0022736C"/>
    <w:rsid w:val="00230C3B"/>
    <w:rsid w:val="00230E37"/>
    <w:rsid w:val="0023169D"/>
    <w:rsid w:val="00231AA1"/>
    <w:rsid w:val="00231F85"/>
    <w:rsid w:val="00233510"/>
    <w:rsid w:val="00234C0D"/>
    <w:rsid w:val="0023701C"/>
    <w:rsid w:val="00237191"/>
    <w:rsid w:val="00237609"/>
    <w:rsid w:val="0024002C"/>
    <w:rsid w:val="00245945"/>
    <w:rsid w:val="00245BC7"/>
    <w:rsid w:val="00247DFA"/>
    <w:rsid w:val="002576F5"/>
    <w:rsid w:val="002578F2"/>
    <w:rsid w:val="002616CF"/>
    <w:rsid w:val="00263268"/>
    <w:rsid w:val="002649DB"/>
    <w:rsid w:val="00264A6F"/>
    <w:rsid w:val="00265B5C"/>
    <w:rsid w:val="0027143A"/>
    <w:rsid w:val="00272EBB"/>
    <w:rsid w:val="00281514"/>
    <w:rsid w:val="00281B1D"/>
    <w:rsid w:val="00284CEF"/>
    <w:rsid w:val="00286906"/>
    <w:rsid w:val="002873C9"/>
    <w:rsid w:val="00290A95"/>
    <w:rsid w:val="00294BC0"/>
    <w:rsid w:val="00295F50"/>
    <w:rsid w:val="002A1815"/>
    <w:rsid w:val="002A1D21"/>
    <w:rsid w:val="002A2292"/>
    <w:rsid w:val="002A29C1"/>
    <w:rsid w:val="002A5A73"/>
    <w:rsid w:val="002B3FC9"/>
    <w:rsid w:val="002B624B"/>
    <w:rsid w:val="002C4E58"/>
    <w:rsid w:val="002D2FE1"/>
    <w:rsid w:val="002D51BA"/>
    <w:rsid w:val="002D6219"/>
    <w:rsid w:val="002D6A46"/>
    <w:rsid w:val="002D78E0"/>
    <w:rsid w:val="002E2419"/>
    <w:rsid w:val="002E265C"/>
    <w:rsid w:val="002E29E9"/>
    <w:rsid w:val="002E4E15"/>
    <w:rsid w:val="002F0586"/>
    <w:rsid w:val="002F0B43"/>
    <w:rsid w:val="002F25AE"/>
    <w:rsid w:val="002F51D3"/>
    <w:rsid w:val="002F6263"/>
    <w:rsid w:val="002F65FD"/>
    <w:rsid w:val="002F7D86"/>
    <w:rsid w:val="00300D72"/>
    <w:rsid w:val="00311203"/>
    <w:rsid w:val="003131DF"/>
    <w:rsid w:val="00313EEA"/>
    <w:rsid w:val="003173E9"/>
    <w:rsid w:val="00317DD4"/>
    <w:rsid w:val="0032166C"/>
    <w:rsid w:val="00322233"/>
    <w:rsid w:val="00322B3B"/>
    <w:rsid w:val="003304CC"/>
    <w:rsid w:val="0033065D"/>
    <w:rsid w:val="00330ED9"/>
    <w:rsid w:val="003405D2"/>
    <w:rsid w:val="00354FE6"/>
    <w:rsid w:val="0035624A"/>
    <w:rsid w:val="00356EE2"/>
    <w:rsid w:val="003613B9"/>
    <w:rsid w:val="00361C35"/>
    <w:rsid w:val="00363439"/>
    <w:rsid w:val="003636B8"/>
    <w:rsid w:val="00364714"/>
    <w:rsid w:val="00365252"/>
    <w:rsid w:val="00367B4A"/>
    <w:rsid w:val="00367C8A"/>
    <w:rsid w:val="00371703"/>
    <w:rsid w:val="00372669"/>
    <w:rsid w:val="00374EF7"/>
    <w:rsid w:val="00375012"/>
    <w:rsid w:val="003805BD"/>
    <w:rsid w:val="00387657"/>
    <w:rsid w:val="003930AE"/>
    <w:rsid w:val="00394FF8"/>
    <w:rsid w:val="00396654"/>
    <w:rsid w:val="003A1A06"/>
    <w:rsid w:val="003A208B"/>
    <w:rsid w:val="003A4219"/>
    <w:rsid w:val="003A44FB"/>
    <w:rsid w:val="003A6FA1"/>
    <w:rsid w:val="003B260F"/>
    <w:rsid w:val="003B356C"/>
    <w:rsid w:val="003B63B2"/>
    <w:rsid w:val="003B6E3D"/>
    <w:rsid w:val="003C338B"/>
    <w:rsid w:val="003C4B26"/>
    <w:rsid w:val="003C6A34"/>
    <w:rsid w:val="003C726E"/>
    <w:rsid w:val="003D4C3C"/>
    <w:rsid w:val="003D5120"/>
    <w:rsid w:val="003D6B55"/>
    <w:rsid w:val="003E1144"/>
    <w:rsid w:val="003E3547"/>
    <w:rsid w:val="003E4A63"/>
    <w:rsid w:val="003E578B"/>
    <w:rsid w:val="003E6D91"/>
    <w:rsid w:val="003F1BED"/>
    <w:rsid w:val="003F2FEE"/>
    <w:rsid w:val="003F3C4B"/>
    <w:rsid w:val="003F4687"/>
    <w:rsid w:val="0040123E"/>
    <w:rsid w:val="00402114"/>
    <w:rsid w:val="004058D7"/>
    <w:rsid w:val="00405DBD"/>
    <w:rsid w:val="00410A20"/>
    <w:rsid w:val="004110CE"/>
    <w:rsid w:val="00411FE8"/>
    <w:rsid w:val="00422FA1"/>
    <w:rsid w:val="00431183"/>
    <w:rsid w:val="00433410"/>
    <w:rsid w:val="0043346B"/>
    <w:rsid w:val="0043360E"/>
    <w:rsid w:val="00433763"/>
    <w:rsid w:val="00435328"/>
    <w:rsid w:val="004359EE"/>
    <w:rsid w:val="0043620E"/>
    <w:rsid w:val="00437C96"/>
    <w:rsid w:val="004409AA"/>
    <w:rsid w:val="00443E26"/>
    <w:rsid w:val="00443E9A"/>
    <w:rsid w:val="00444E12"/>
    <w:rsid w:val="004462F5"/>
    <w:rsid w:val="004514D8"/>
    <w:rsid w:val="00453C10"/>
    <w:rsid w:val="004560F9"/>
    <w:rsid w:val="004571D0"/>
    <w:rsid w:val="004625FF"/>
    <w:rsid w:val="00462B72"/>
    <w:rsid w:val="00462E0A"/>
    <w:rsid w:val="00463F7E"/>
    <w:rsid w:val="0046449C"/>
    <w:rsid w:val="004673A2"/>
    <w:rsid w:val="0047114F"/>
    <w:rsid w:val="00471CB9"/>
    <w:rsid w:val="00474C7C"/>
    <w:rsid w:val="00476BEC"/>
    <w:rsid w:val="00476D6E"/>
    <w:rsid w:val="00477B2A"/>
    <w:rsid w:val="00483D9A"/>
    <w:rsid w:val="00484075"/>
    <w:rsid w:val="00484541"/>
    <w:rsid w:val="00494E73"/>
    <w:rsid w:val="004A02C1"/>
    <w:rsid w:val="004A3ED4"/>
    <w:rsid w:val="004A594A"/>
    <w:rsid w:val="004A66CE"/>
    <w:rsid w:val="004A7106"/>
    <w:rsid w:val="004B013A"/>
    <w:rsid w:val="004B0BFC"/>
    <w:rsid w:val="004B1312"/>
    <w:rsid w:val="004B1925"/>
    <w:rsid w:val="004B1D05"/>
    <w:rsid w:val="004B2039"/>
    <w:rsid w:val="004B54DC"/>
    <w:rsid w:val="004C3AD7"/>
    <w:rsid w:val="004C3C9D"/>
    <w:rsid w:val="004C45F5"/>
    <w:rsid w:val="004C5936"/>
    <w:rsid w:val="004C6A55"/>
    <w:rsid w:val="004C6E7F"/>
    <w:rsid w:val="004C73B6"/>
    <w:rsid w:val="004D0E0D"/>
    <w:rsid w:val="004D2D4E"/>
    <w:rsid w:val="004D3496"/>
    <w:rsid w:val="004D576A"/>
    <w:rsid w:val="004D7007"/>
    <w:rsid w:val="004E160E"/>
    <w:rsid w:val="004E24A4"/>
    <w:rsid w:val="004E2EA0"/>
    <w:rsid w:val="004E66E6"/>
    <w:rsid w:val="004F2D80"/>
    <w:rsid w:val="004F605D"/>
    <w:rsid w:val="004F61BC"/>
    <w:rsid w:val="004F7A3A"/>
    <w:rsid w:val="00500780"/>
    <w:rsid w:val="00500CCF"/>
    <w:rsid w:val="0050139A"/>
    <w:rsid w:val="005025A0"/>
    <w:rsid w:val="005037D8"/>
    <w:rsid w:val="00504620"/>
    <w:rsid w:val="005049B2"/>
    <w:rsid w:val="00504BC1"/>
    <w:rsid w:val="00506239"/>
    <w:rsid w:val="005140BB"/>
    <w:rsid w:val="005147BD"/>
    <w:rsid w:val="00514FAD"/>
    <w:rsid w:val="0052068D"/>
    <w:rsid w:val="00521106"/>
    <w:rsid w:val="00521A1E"/>
    <w:rsid w:val="005230AF"/>
    <w:rsid w:val="00526DC3"/>
    <w:rsid w:val="00531798"/>
    <w:rsid w:val="005328C4"/>
    <w:rsid w:val="00533B6E"/>
    <w:rsid w:val="00536BFA"/>
    <w:rsid w:val="00542EBE"/>
    <w:rsid w:val="00544629"/>
    <w:rsid w:val="0054563C"/>
    <w:rsid w:val="005466FC"/>
    <w:rsid w:val="005476D1"/>
    <w:rsid w:val="0055056B"/>
    <w:rsid w:val="00554963"/>
    <w:rsid w:val="00554DA8"/>
    <w:rsid w:val="005635B8"/>
    <w:rsid w:val="00563B56"/>
    <w:rsid w:val="00564275"/>
    <w:rsid w:val="00564F76"/>
    <w:rsid w:val="00571C65"/>
    <w:rsid w:val="0057331E"/>
    <w:rsid w:val="00587AA6"/>
    <w:rsid w:val="00590FFA"/>
    <w:rsid w:val="00592A31"/>
    <w:rsid w:val="00592A98"/>
    <w:rsid w:val="005973D8"/>
    <w:rsid w:val="00597417"/>
    <w:rsid w:val="005A0801"/>
    <w:rsid w:val="005A1072"/>
    <w:rsid w:val="005A4602"/>
    <w:rsid w:val="005B0088"/>
    <w:rsid w:val="005B1F36"/>
    <w:rsid w:val="005B212B"/>
    <w:rsid w:val="005B254E"/>
    <w:rsid w:val="005B3A29"/>
    <w:rsid w:val="005B5DDB"/>
    <w:rsid w:val="005B7501"/>
    <w:rsid w:val="005C1160"/>
    <w:rsid w:val="005C32C0"/>
    <w:rsid w:val="005C3D91"/>
    <w:rsid w:val="005C4B5C"/>
    <w:rsid w:val="005C5FC1"/>
    <w:rsid w:val="005C79F2"/>
    <w:rsid w:val="005D0FEE"/>
    <w:rsid w:val="005D1BF4"/>
    <w:rsid w:val="005D201D"/>
    <w:rsid w:val="005D6BF2"/>
    <w:rsid w:val="005E05AB"/>
    <w:rsid w:val="005E3145"/>
    <w:rsid w:val="005E3885"/>
    <w:rsid w:val="005E3E0A"/>
    <w:rsid w:val="005E483D"/>
    <w:rsid w:val="005E7442"/>
    <w:rsid w:val="005E7A33"/>
    <w:rsid w:val="005F0B1E"/>
    <w:rsid w:val="005F1208"/>
    <w:rsid w:val="005F3BC6"/>
    <w:rsid w:val="005F6CF2"/>
    <w:rsid w:val="00610BFF"/>
    <w:rsid w:val="00614974"/>
    <w:rsid w:val="0061594A"/>
    <w:rsid w:val="00615C2E"/>
    <w:rsid w:val="00617C97"/>
    <w:rsid w:val="006207FA"/>
    <w:rsid w:val="00622CAD"/>
    <w:rsid w:val="00625258"/>
    <w:rsid w:val="0062561A"/>
    <w:rsid w:val="0062675D"/>
    <w:rsid w:val="00627DD6"/>
    <w:rsid w:val="006307CE"/>
    <w:rsid w:val="006326E0"/>
    <w:rsid w:val="00633983"/>
    <w:rsid w:val="00636958"/>
    <w:rsid w:val="0063699F"/>
    <w:rsid w:val="00636EFB"/>
    <w:rsid w:val="006400D8"/>
    <w:rsid w:val="006413AF"/>
    <w:rsid w:val="00644A23"/>
    <w:rsid w:val="00646630"/>
    <w:rsid w:val="00646A34"/>
    <w:rsid w:val="00647745"/>
    <w:rsid w:val="00652209"/>
    <w:rsid w:val="0065371B"/>
    <w:rsid w:val="006606DF"/>
    <w:rsid w:val="00660C06"/>
    <w:rsid w:val="006620B7"/>
    <w:rsid w:val="006625D4"/>
    <w:rsid w:val="00664DF1"/>
    <w:rsid w:val="006666AB"/>
    <w:rsid w:val="00666AA5"/>
    <w:rsid w:val="00674A12"/>
    <w:rsid w:val="0067503B"/>
    <w:rsid w:val="0067547B"/>
    <w:rsid w:val="00675DBA"/>
    <w:rsid w:val="006768B1"/>
    <w:rsid w:val="00677285"/>
    <w:rsid w:val="00681AE8"/>
    <w:rsid w:val="0068228B"/>
    <w:rsid w:val="00683009"/>
    <w:rsid w:val="0068356A"/>
    <w:rsid w:val="006836EE"/>
    <w:rsid w:val="006848D5"/>
    <w:rsid w:val="0068520B"/>
    <w:rsid w:val="006864EF"/>
    <w:rsid w:val="0069430A"/>
    <w:rsid w:val="0069574C"/>
    <w:rsid w:val="006A3360"/>
    <w:rsid w:val="006A33B9"/>
    <w:rsid w:val="006A3F62"/>
    <w:rsid w:val="006B41F1"/>
    <w:rsid w:val="006C093A"/>
    <w:rsid w:val="006C0F53"/>
    <w:rsid w:val="006C11B1"/>
    <w:rsid w:val="006C1571"/>
    <w:rsid w:val="006C4C29"/>
    <w:rsid w:val="006C654E"/>
    <w:rsid w:val="006C7C30"/>
    <w:rsid w:val="006D1D20"/>
    <w:rsid w:val="006D1FAA"/>
    <w:rsid w:val="006D2E37"/>
    <w:rsid w:val="006D3D9F"/>
    <w:rsid w:val="006D46F5"/>
    <w:rsid w:val="006E0339"/>
    <w:rsid w:val="006E0ADA"/>
    <w:rsid w:val="006E3885"/>
    <w:rsid w:val="006E693A"/>
    <w:rsid w:val="006F056C"/>
    <w:rsid w:val="006F2D95"/>
    <w:rsid w:val="006F3C96"/>
    <w:rsid w:val="006F404C"/>
    <w:rsid w:val="006F4CB2"/>
    <w:rsid w:val="006F4D49"/>
    <w:rsid w:val="006F5814"/>
    <w:rsid w:val="007005D0"/>
    <w:rsid w:val="007036AB"/>
    <w:rsid w:val="0070409B"/>
    <w:rsid w:val="0070463C"/>
    <w:rsid w:val="0070702B"/>
    <w:rsid w:val="0071095E"/>
    <w:rsid w:val="00715944"/>
    <w:rsid w:val="00726476"/>
    <w:rsid w:val="007268EB"/>
    <w:rsid w:val="00726D93"/>
    <w:rsid w:val="00730D22"/>
    <w:rsid w:val="007333E1"/>
    <w:rsid w:val="00733AA2"/>
    <w:rsid w:val="0073464C"/>
    <w:rsid w:val="00735D80"/>
    <w:rsid w:val="00737B27"/>
    <w:rsid w:val="0074213A"/>
    <w:rsid w:val="00744B87"/>
    <w:rsid w:val="00750E26"/>
    <w:rsid w:val="007525D3"/>
    <w:rsid w:val="00757C35"/>
    <w:rsid w:val="0076371B"/>
    <w:rsid w:val="00763DF5"/>
    <w:rsid w:val="0076450F"/>
    <w:rsid w:val="00766157"/>
    <w:rsid w:val="007709E8"/>
    <w:rsid w:val="007750E9"/>
    <w:rsid w:val="007776E8"/>
    <w:rsid w:val="0078052F"/>
    <w:rsid w:val="00782602"/>
    <w:rsid w:val="00782B18"/>
    <w:rsid w:val="007842E0"/>
    <w:rsid w:val="00784F93"/>
    <w:rsid w:val="00790931"/>
    <w:rsid w:val="00794429"/>
    <w:rsid w:val="00795EA4"/>
    <w:rsid w:val="007A196A"/>
    <w:rsid w:val="007A1C16"/>
    <w:rsid w:val="007A393A"/>
    <w:rsid w:val="007A4D22"/>
    <w:rsid w:val="007B274F"/>
    <w:rsid w:val="007B40D9"/>
    <w:rsid w:val="007B6A78"/>
    <w:rsid w:val="007B7881"/>
    <w:rsid w:val="007C2248"/>
    <w:rsid w:val="007C4BC2"/>
    <w:rsid w:val="007C586B"/>
    <w:rsid w:val="007D16D2"/>
    <w:rsid w:val="007D2711"/>
    <w:rsid w:val="007D2CA8"/>
    <w:rsid w:val="007D32D1"/>
    <w:rsid w:val="007E058C"/>
    <w:rsid w:val="007F15E0"/>
    <w:rsid w:val="007F49BF"/>
    <w:rsid w:val="007F4DFB"/>
    <w:rsid w:val="007F58F7"/>
    <w:rsid w:val="007F6B5A"/>
    <w:rsid w:val="007F7750"/>
    <w:rsid w:val="00800BF2"/>
    <w:rsid w:val="00802C30"/>
    <w:rsid w:val="00803FE0"/>
    <w:rsid w:val="008052B9"/>
    <w:rsid w:val="00805909"/>
    <w:rsid w:val="00805B17"/>
    <w:rsid w:val="00810FF4"/>
    <w:rsid w:val="008147C8"/>
    <w:rsid w:val="0081487F"/>
    <w:rsid w:val="008169E8"/>
    <w:rsid w:val="0081746D"/>
    <w:rsid w:val="008177CD"/>
    <w:rsid w:val="00823135"/>
    <w:rsid w:val="0082624C"/>
    <w:rsid w:val="00827FC9"/>
    <w:rsid w:val="0083236D"/>
    <w:rsid w:val="008336A6"/>
    <w:rsid w:val="00834494"/>
    <w:rsid w:val="00834AE2"/>
    <w:rsid w:val="00836097"/>
    <w:rsid w:val="00840809"/>
    <w:rsid w:val="00841241"/>
    <w:rsid w:val="008421ED"/>
    <w:rsid w:val="008424EC"/>
    <w:rsid w:val="008461A1"/>
    <w:rsid w:val="00846274"/>
    <w:rsid w:val="0084636E"/>
    <w:rsid w:val="00852061"/>
    <w:rsid w:val="00853DD6"/>
    <w:rsid w:val="00853FE8"/>
    <w:rsid w:val="00855646"/>
    <w:rsid w:val="00856FF6"/>
    <w:rsid w:val="0086044D"/>
    <w:rsid w:val="00861661"/>
    <w:rsid w:val="00861667"/>
    <w:rsid w:val="00863731"/>
    <w:rsid w:val="008651DB"/>
    <w:rsid w:val="00865D38"/>
    <w:rsid w:val="00865EEF"/>
    <w:rsid w:val="00866261"/>
    <w:rsid w:val="00867F15"/>
    <w:rsid w:val="008717AF"/>
    <w:rsid w:val="00872061"/>
    <w:rsid w:val="00874A9E"/>
    <w:rsid w:val="00876C39"/>
    <w:rsid w:val="0087780F"/>
    <w:rsid w:val="00881365"/>
    <w:rsid w:val="0088138E"/>
    <w:rsid w:val="00881959"/>
    <w:rsid w:val="00881DB6"/>
    <w:rsid w:val="00881F5A"/>
    <w:rsid w:val="00885263"/>
    <w:rsid w:val="0088775A"/>
    <w:rsid w:val="00890514"/>
    <w:rsid w:val="00890C16"/>
    <w:rsid w:val="00894DAD"/>
    <w:rsid w:val="008961CA"/>
    <w:rsid w:val="0089747E"/>
    <w:rsid w:val="0089758B"/>
    <w:rsid w:val="00897949"/>
    <w:rsid w:val="008A3FE9"/>
    <w:rsid w:val="008A4657"/>
    <w:rsid w:val="008A524E"/>
    <w:rsid w:val="008A5A9B"/>
    <w:rsid w:val="008A6E2A"/>
    <w:rsid w:val="008A7582"/>
    <w:rsid w:val="008B039B"/>
    <w:rsid w:val="008B0E37"/>
    <w:rsid w:val="008B1840"/>
    <w:rsid w:val="008B315D"/>
    <w:rsid w:val="008B4F1C"/>
    <w:rsid w:val="008C4117"/>
    <w:rsid w:val="008C562E"/>
    <w:rsid w:val="008C70ED"/>
    <w:rsid w:val="008C7B22"/>
    <w:rsid w:val="008D110E"/>
    <w:rsid w:val="008D19CA"/>
    <w:rsid w:val="008D2AF2"/>
    <w:rsid w:val="008D43AC"/>
    <w:rsid w:val="008D72C6"/>
    <w:rsid w:val="008E0AED"/>
    <w:rsid w:val="008E2F3F"/>
    <w:rsid w:val="008E657D"/>
    <w:rsid w:val="008F062A"/>
    <w:rsid w:val="008F0FEA"/>
    <w:rsid w:val="008F2D27"/>
    <w:rsid w:val="008F4D67"/>
    <w:rsid w:val="008F5510"/>
    <w:rsid w:val="008F5DBF"/>
    <w:rsid w:val="008F63C3"/>
    <w:rsid w:val="0090102B"/>
    <w:rsid w:val="00901EB4"/>
    <w:rsid w:val="00903987"/>
    <w:rsid w:val="00905D62"/>
    <w:rsid w:val="009159D3"/>
    <w:rsid w:val="00917BF7"/>
    <w:rsid w:val="0092206A"/>
    <w:rsid w:val="009223E1"/>
    <w:rsid w:val="00923666"/>
    <w:rsid w:val="00923DAC"/>
    <w:rsid w:val="00927735"/>
    <w:rsid w:val="0093314D"/>
    <w:rsid w:val="009341FC"/>
    <w:rsid w:val="009373DE"/>
    <w:rsid w:val="00940B29"/>
    <w:rsid w:val="00941DF3"/>
    <w:rsid w:val="0094284B"/>
    <w:rsid w:val="0094405D"/>
    <w:rsid w:val="009455CA"/>
    <w:rsid w:val="00946E0F"/>
    <w:rsid w:val="00951F25"/>
    <w:rsid w:val="009522CB"/>
    <w:rsid w:val="00953765"/>
    <w:rsid w:val="00953804"/>
    <w:rsid w:val="0095583A"/>
    <w:rsid w:val="0095773E"/>
    <w:rsid w:val="0096142E"/>
    <w:rsid w:val="00961A7D"/>
    <w:rsid w:val="00963094"/>
    <w:rsid w:val="00967D06"/>
    <w:rsid w:val="00973C4D"/>
    <w:rsid w:val="00974B60"/>
    <w:rsid w:val="00975782"/>
    <w:rsid w:val="00977272"/>
    <w:rsid w:val="00982008"/>
    <w:rsid w:val="00983C71"/>
    <w:rsid w:val="009869D9"/>
    <w:rsid w:val="00987414"/>
    <w:rsid w:val="00990436"/>
    <w:rsid w:val="00990E1D"/>
    <w:rsid w:val="00992E03"/>
    <w:rsid w:val="00992EFD"/>
    <w:rsid w:val="009A2016"/>
    <w:rsid w:val="009A29E9"/>
    <w:rsid w:val="009A305E"/>
    <w:rsid w:val="009A75B7"/>
    <w:rsid w:val="009B124B"/>
    <w:rsid w:val="009B549F"/>
    <w:rsid w:val="009B6708"/>
    <w:rsid w:val="009B6A88"/>
    <w:rsid w:val="009B73FF"/>
    <w:rsid w:val="009B7788"/>
    <w:rsid w:val="009B78B6"/>
    <w:rsid w:val="009C114B"/>
    <w:rsid w:val="009C1CD1"/>
    <w:rsid w:val="009C42A3"/>
    <w:rsid w:val="009C6594"/>
    <w:rsid w:val="009C7E19"/>
    <w:rsid w:val="009D0659"/>
    <w:rsid w:val="009D07CB"/>
    <w:rsid w:val="009D21B5"/>
    <w:rsid w:val="009E0866"/>
    <w:rsid w:val="009E193D"/>
    <w:rsid w:val="009E540E"/>
    <w:rsid w:val="009E5F6F"/>
    <w:rsid w:val="009E7BCF"/>
    <w:rsid w:val="009F0417"/>
    <w:rsid w:val="009F0CC3"/>
    <w:rsid w:val="009F0CD4"/>
    <w:rsid w:val="009F2893"/>
    <w:rsid w:val="009F314D"/>
    <w:rsid w:val="009F438F"/>
    <w:rsid w:val="009F46B2"/>
    <w:rsid w:val="009F575B"/>
    <w:rsid w:val="009F6228"/>
    <w:rsid w:val="009F65FB"/>
    <w:rsid w:val="00A01BF6"/>
    <w:rsid w:val="00A02816"/>
    <w:rsid w:val="00A05330"/>
    <w:rsid w:val="00A061F9"/>
    <w:rsid w:val="00A071BD"/>
    <w:rsid w:val="00A100C0"/>
    <w:rsid w:val="00A1328E"/>
    <w:rsid w:val="00A17C97"/>
    <w:rsid w:val="00A2122F"/>
    <w:rsid w:val="00A21BE9"/>
    <w:rsid w:val="00A21FF8"/>
    <w:rsid w:val="00A233AC"/>
    <w:rsid w:val="00A26474"/>
    <w:rsid w:val="00A3081B"/>
    <w:rsid w:val="00A311BA"/>
    <w:rsid w:val="00A32A05"/>
    <w:rsid w:val="00A34BD7"/>
    <w:rsid w:val="00A363C2"/>
    <w:rsid w:val="00A36FB1"/>
    <w:rsid w:val="00A40A2E"/>
    <w:rsid w:val="00A42A29"/>
    <w:rsid w:val="00A437E4"/>
    <w:rsid w:val="00A4505B"/>
    <w:rsid w:val="00A46FDB"/>
    <w:rsid w:val="00A5557F"/>
    <w:rsid w:val="00A55AA5"/>
    <w:rsid w:val="00A5628A"/>
    <w:rsid w:val="00A6272E"/>
    <w:rsid w:val="00A631C5"/>
    <w:rsid w:val="00A67BE2"/>
    <w:rsid w:val="00A7123F"/>
    <w:rsid w:val="00A72518"/>
    <w:rsid w:val="00A73E97"/>
    <w:rsid w:val="00A74E78"/>
    <w:rsid w:val="00A7540B"/>
    <w:rsid w:val="00A80495"/>
    <w:rsid w:val="00A86BB3"/>
    <w:rsid w:val="00A908D9"/>
    <w:rsid w:val="00A90A0C"/>
    <w:rsid w:val="00A9107B"/>
    <w:rsid w:val="00A92E38"/>
    <w:rsid w:val="00A9370A"/>
    <w:rsid w:val="00A94E87"/>
    <w:rsid w:val="00AA2DD2"/>
    <w:rsid w:val="00AA3DE0"/>
    <w:rsid w:val="00AA40DE"/>
    <w:rsid w:val="00AA5EAB"/>
    <w:rsid w:val="00AA7A96"/>
    <w:rsid w:val="00AB17B9"/>
    <w:rsid w:val="00AB2FBF"/>
    <w:rsid w:val="00AB77D4"/>
    <w:rsid w:val="00AC2305"/>
    <w:rsid w:val="00AC2D54"/>
    <w:rsid w:val="00AC3A56"/>
    <w:rsid w:val="00AC439A"/>
    <w:rsid w:val="00AC50A2"/>
    <w:rsid w:val="00AD200F"/>
    <w:rsid w:val="00AD3E28"/>
    <w:rsid w:val="00AD4960"/>
    <w:rsid w:val="00AD5542"/>
    <w:rsid w:val="00AD5CF8"/>
    <w:rsid w:val="00AD6129"/>
    <w:rsid w:val="00AE3CA7"/>
    <w:rsid w:val="00AE3D23"/>
    <w:rsid w:val="00AE48B6"/>
    <w:rsid w:val="00AE49DF"/>
    <w:rsid w:val="00AE4F0C"/>
    <w:rsid w:val="00AF0379"/>
    <w:rsid w:val="00AF0A6E"/>
    <w:rsid w:val="00AF1C61"/>
    <w:rsid w:val="00B012A2"/>
    <w:rsid w:val="00B04776"/>
    <w:rsid w:val="00B04F5D"/>
    <w:rsid w:val="00B11C31"/>
    <w:rsid w:val="00B17432"/>
    <w:rsid w:val="00B202B7"/>
    <w:rsid w:val="00B23248"/>
    <w:rsid w:val="00B23990"/>
    <w:rsid w:val="00B249C3"/>
    <w:rsid w:val="00B257A7"/>
    <w:rsid w:val="00B263A4"/>
    <w:rsid w:val="00B30DF2"/>
    <w:rsid w:val="00B326B4"/>
    <w:rsid w:val="00B32847"/>
    <w:rsid w:val="00B42BFC"/>
    <w:rsid w:val="00B442E8"/>
    <w:rsid w:val="00B4461C"/>
    <w:rsid w:val="00B447A4"/>
    <w:rsid w:val="00B454EC"/>
    <w:rsid w:val="00B457AD"/>
    <w:rsid w:val="00B524EB"/>
    <w:rsid w:val="00B52565"/>
    <w:rsid w:val="00B53E74"/>
    <w:rsid w:val="00B53EF2"/>
    <w:rsid w:val="00B54F91"/>
    <w:rsid w:val="00B634ED"/>
    <w:rsid w:val="00B63FBB"/>
    <w:rsid w:val="00B664D6"/>
    <w:rsid w:val="00B70D47"/>
    <w:rsid w:val="00B7184D"/>
    <w:rsid w:val="00B74B99"/>
    <w:rsid w:val="00B761B1"/>
    <w:rsid w:val="00B82896"/>
    <w:rsid w:val="00B842CB"/>
    <w:rsid w:val="00B84B82"/>
    <w:rsid w:val="00B87B7C"/>
    <w:rsid w:val="00B90165"/>
    <w:rsid w:val="00B918E7"/>
    <w:rsid w:val="00B94A4D"/>
    <w:rsid w:val="00B97B1E"/>
    <w:rsid w:val="00BA2BC4"/>
    <w:rsid w:val="00BA5F29"/>
    <w:rsid w:val="00BA6C31"/>
    <w:rsid w:val="00BB0761"/>
    <w:rsid w:val="00BB1E15"/>
    <w:rsid w:val="00BB24AA"/>
    <w:rsid w:val="00BB31C3"/>
    <w:rsid w:val="00BB326F"/>
    <w:rsid w:val="00BB3987"/>
    <w:rsid w:val="00BB54D4"/>
    <w:rsid w:val="00BB6C7F"/>
    <w:rsid w:val="00BC305F"/>
    <w:rsid w:val="00BC34F9"/>
    <w:rsid w:val="00BC43E5"/>
    <w:rsid w:val="00BC4C49"/>
    <w:rsid w:val="00BC6CE5"/>
    <w:rsid w:val="00BC6F2D"/>
    <w:rsid w:val="00BC6FBE"/>
    <w:rsid w:val="00BC7C06"/>
    <w:rsid w:val="00BD2246"/>
    <w:rsid w:val="00BD7394"/>
    <w:rsid w:val="00BE37E0"/>
    <w:rsid w:val="00BE6B46"/>
    <w:rsid w:val="00BF29C1"/>
    <w:rsid w:val="00BF67F7"/>
    <w:rsid w:val="00BF75C9"/>
    <w:rsid w:val="00C02248"/>
    <w:rsid w:val="00C027D5"/>
    <w:rsid w:val="00C045F2"/>
    <w:rsid w:val="00C05437"/>
    <w:rsid w:val="00C112DE"/>
    <w:rsid w:val="00C12C9A"/>
    <w:rsid w:val="00C13609"/>
    <w:rsid w:val="00C14AD6"/>
    <w:rsid w:val="00C16313"/>
    <w:rsid w:val="00C20BE5"/>
    <w:rsid w:val="00C23E1C"/>
    <w:rsid w:val="00C30470"/>
    <w:rsid w:val="00C31116"/>
    <w:rsid w:val="00C32BAC"/>
    <w:rsid w:val="00C353D6"/>
    <w:rsid w:val="00C3553C"/>
    <w:rsid w:val="00C371E8"/>
    <w:rsid w:val="00C4259D"/>
    <w:rsid w:val="00C438EA"/>
    <w:rsid w:val="00C458BE"/>
    <w:rsid w:val="00C47784"/>
    <w:rsid w:val="00C502E0"/>
    <w:rsid w:val="00C5118C"/>
    <w:rsid w:val="00C53992"/>
    <w:rsid w:val="00C621D3"/>
    <w:rsid w:val="00C63281"/>
    <w:rsid w:val="00C650FA"/>
    <w:rsid w:val="00C6595C"/>
    <w:rsid w:val="00C65C3E"/>
    <w:rsid w:val="00C713FF"/>
    <w:rsid w:val="00C743E9"/>
    <w:rsid w:val="00C75003"/>
    <w:rsid w:val="00C8051B"/>
    <w:rsid w:val="00C819A6"/>
    <w:rsid w:val="00C83FDA"/>
    <w:rsid w:val="00C84C49"/>
    <w:rsid w:val="00C8583B"/>
    <w:rsid w:val="00C91A39"/>
    <w:rsid w:val="00C94392"/>
    <w:rsid w:val="00C96087"/>
    <w:rsid w:val="00C97452"/>
    <w:rsid w:val="00CA1740"/>
    <w:rsid w:val="00CA2256"/>
    <w:rsid w:val="00CA2EFF"/>
    <w:rsid w:val="00CB1953"/>
    <w:rsid w:val="00CB1965"/>
    <w:rsid w:val="00CB37DA"/>
    <w:rsid w:val="00CB40AF"/>
    <w:rsid w:val="00CC3117"/>
    <w:rsid w:val="00CC328F"/>
    <w:rsid w:val="00CC33D8"/>
    <w:rsid w:val="00CC6218"/>
    <w:rsid w:val="00CC72EF"/>
    <w:rsid w:val="00CC74D7"/>
    <w:rsid w:val="00CD024E"/>
    <w:rsid w:val="00CD0CB2"/>
    <w:rsid w:val="00CD4CCA"/>
    <w:rsid w:val="00CD7AF6"/>
    <w:rsid w:val="00CE0155"/>
    <w:rsid w:val="00CE0F67"/>
    <w:rsid w:val="00CE229C"/>
    <w:rsid w:val="00CE3F09"/>
    <w:rsid w:val="00CE5B9F"/>
    <w:rsid w:val="00CE7232"/>
    <w:rsid w:val="00CF10D0"/>
    <w:rsid w:val="00CF4D86"/>
    <w:rsid w:val="00CF7555"/>
    <w:rsid w:val="00D0042E"/>
    <w:rsid w:val="00D037D4"/>
    <w:rsid w:val="00D03FCE"/>
    <w:rsid w:val="00D0441E"/>
    <w:rsid w:val="00D0720F"/>
    <w:rsid w:val="00D13263"/>
    <w:rsid w:val="00D165F4"/>
    <w:rsid w:val="00D2049C"/>
    <w:rsid w:val="00D21EE2"/>
    <w:rsid w:val="00D22474"/>
    <w:rsid w:val="00D24497"/>
    <w:rsid w:val="00D262BF"/>
    <w:rsid w:val="00D27344"/>
    <w:rsid w:val="00D3062C"/>
    <w:rsid w:val="00D31A50"/>
    <w:rsid w:val="00D31D2D"/>
    <w:rsid w:val="00D32356"/>
    <w:rsid w:val="00D33FF6"/>
    <w:rsid w:val="00D34D80"/>
    <w:rsid w:val="00D40E6F"/>
    <w:rsid w:val="00D417BC"/>
    <w:rsid w:val="00D41B02"/>
    <w:rsid w:val="00D4214E"/>
    <w:rsid w:val="00D4220F"/>
    <w:rsid w:val="00D43463"/>
    <w:rsid w:val="00D437F8"/>
    <w:rsid w:val="00D448CE"/>
    <w:rsid w:val="00D46D31"/>
    <w:rsid w:val="00D52970"/>
    <w:rsid w:val="00D53BC1"/>
    <w:rsid w:val="00D54473"/>
    <w:rsid w:val="00D54975"/>
    <w:rsid w:val="00D54ECF"/>
    <w:rsid w:val="00D618F4"/>
    <w:rsid w:val="00D6265D"/>
    <w:rsid w:val="00D65858"/>
    <w:rsid w:val="00D66EDD"/>
    <w:rsid w:val="00D71050"/>
    <w:rsid w:val="00D71567"/>
    <w:rsid w:val="00D72D45"/>
    <w:rsid w:val="00D7439C"/>
    <w:rsid w:val="00D83966"/>
    <w:rsid w:val="00D84BAE"/>
    <w:rsid w:val="00D856CC"/>
    <w:rsid w:val="00D906BE"/>
    <w:rsid w:val="00D91C1E"/>
    <w:rsid w:val="00D966B2"/>
    <w:rsid w:val="00D96E62"/>
    <w:rsid w:val="00DA4992"/>
    <w:rsid w:val="00DA50C7"/>
    <w:rsid w:val="00DA7A0E"/>
    <w:rsid w:val="00DB1107"/>
    <w:rsid w:val="00DB44AE"/>
    <w:rsid w:val="00DB5444"/>
    <w:rsid w:val="00DB70B2"/>
    <w:rsid w:val="00DC0960"/>
    <w:rsid w:val="00DC3278"/>
    <w:rsid w:val="00DC5370"/>
    <w:rsid w:val="00DC7231"/>
    <w:rsid w:val="00DD1372"/>
    <w:rsid w:val="00DD2BD4"/>
    <w:rsid w:val="00DD42A5"/>
    <w:rsid w:val="00DE1C83"/>
    <w:rsid w:val="00DE1CEF"/>
    <w:rsid w:val="00DE53E8"/>
    <w:rsid w:val="00DE5EC6"/>
    <w:rsid w:val="00DE6B23"/>
    <w:rsid w:val="00DF3C8E"/>
    <w:rsid w:val="00DF515D"/>
    <w:rsid w:val="00DF52E8"/>
    <w:rsid w:val="00DF58B7"/>
    <w:rsid w:val="00E01AFE"/>
    <w:rsid w:val="00E05464"/>
    <w:rsid w:val="00E100D1"/>
    <w:rsid w:val="00E1055B"/>
    <w:rsid w:val="00E10971"/>
    <w:rsid w:val="00E10FDA"/>
    <w:rsid w:val="00E14395"/>
    <w:rsid w:val="00E15811"/>
    <w:rsid w:val="00E200D1"/>
    <w:rsid w:val="00E206CA"/>
    <w:rsid w:val="00E21D10"/>
    <w:rsid w:val="00E23189"/>
    <w:rsid w:val="00E24188"/>
    <w:rsid w:val="00E26566"/>
    <w:rsid w:val="00E27814"/>
    <w:rsid w:val="00E31469"/>
    <w:rsid w:val="00E35B99"/>
    <w:rsid w:val="00E43E27"/>
    <w:rsid w:val="00E470F6"/>
    <w:rsid w:val="00E523EF"/>
    <w:rsid w:val="00E54B5C"/>
    <w:rsid w:val="00E6036D"/>
    <w:rsid w:val="00E624A1"/>
    <w:rsid w:val="00E656B8"/>
    <w:rsid w:val="00E70AAE"/>
    <w:rsid w:val="00E71059"/>
    <w:rsid w:val="00E71992"/>
    <w:rsid w:val="00E737DB"/>
    <w:rsid w:val="00E74068"/>
    <w:rsid w:val="00E74602"/>
    <w:rsid w:val="00E81B19"/>
    <w:rsid w:val="00E81FA3"/>
    <w:rsid w:val="00E83EB6"/>
    <w:rsid w:val="00E84E6F"/>
    <w:rsid w:val="00E8593E"/>
    <w:rsid w:val="00E8647A"/>
    <w:rsid w:val="00E90FA7"/>
    <w:rsid w:val="00E914F6"/>
    <w:rsid w:val="00E96AD6"/>
    <w:rsid w:val="00EA0EBB"/>
    <w:rsid w:val="00EA348E"/>
    <w:rsid w:val="00EA3683"/>
    <w:rsid w:val="00EA4661"/>
    <w:rsid w:val="00EB1BD2"/>
    <w:rsid w:val="00EB5FDE"/>
    <w:rsid w:val="00EB72F5"/>
    <w:rsid w:val="00EC036B"/>
    <w:rsid w:val="00EC0A00"/>
    <w:rsid w:val="00EC3893"/>
    <w:rsid w:val="00EC5090"/>
    <w:rsid w:val="00EC68C0"/>
    <w:rsid w:val="00EC75D4"/>
    <w:rsid w:val="00ED1068"/>
    <w:rsid w:val="00ED134C"/>
    <w:rsid w:val="00ED13D9"/>
    <w:rsid w:val="00ED6F02"/>
    <w:rsid w:val="00EF2F0C"/>
    <w:rsid w:val="00EF609C"/>
    <w:rsid w:val="00EF6E2D"/>
    <w:rsid w:val="00F01D69"/>
    <w:rsid w:val="00F01FEB"/>
    <w:rsid w:val="00F02243"/>
    <w:rsid w:val="00F06898"/>
    <w:rsid w:val="00F115FC"/>
    <w:rsid w:val="00F126FA"/>
    <w:rsid w:val="00F12D0E"/>
    <w:rsid w:val="00F12DA3"/>
    <w:rsid w:val="00F17EEF"/>
    <w:rsid w:val="00F20C04"/>
    <w:rsid w:val="00F2236D"/>
    <w:rsid w:val="00F22F8C"/>
    <w:rsid w:val="00F244ED"/>
    <w:rsid w:val="00F24DD8"/>
    <w:rsid w:val="00F3093F"/>
    <w:rsid w:val="00F313FC"/>
    <w:rsid w:val="00F34827"/>
    <w:rsid w:val="00F35A5F"/>
    <w:rsid w:val="00F402E7"/>
    <w:rsid w:val="00F4040A"/>
    <w:rsid w:val="00F4180B"/>
    <w:rsid w:val="00F42409"/>
    <w:rsid w:val="00F424F5"/>
    <w:rsid w:val="00F443AD"/>
    <w:rsid w:val="00F461A7"/>
    <w:rsid w:val="00F46350"/>
    <w:rsid w:val="00F4699E"/>
    <w:rsid w:val="00F52431"/>
    <w:rsid w:val="00F52460"/>
    <w:rsid w:val="00F5255F"/>
    <w:rsid w:val="00F52F9D"/>
    <w:rsid w:val="00F53671"/>
    <w:rsid w:val="00F56FF8"/>
    <w:rsid w:val="00F60E0F"/>
    <w:rsid w:val="00F61C96"/>
    <w:rsid w:val="00F631FB"/>
    <w:rsid w:val="00F63D73"/>
    <w:rsid w:val="00F6562C"/>
    <w:rsid w:val="00F71B89"/>
    <w:rsid w:val="00F7448F"/>
    <w:rsid w:val="00F7520D"/>
    <w:rsid w:val="00F81335"/>
    <w:rsid w:val="00F8191E"/>
    <w:rsid w:val="00F83B67"/>
    <w:rsid w:val="00F8619C"/>
    <w:rsid w:val="00F86A06"/>
    <w:rsid w:val="00F8753A"/>
    <w:rsid w:val="00F901DC"/>
    <w:rsid w:val="00F927D5"/>
    <w:rsid w:val="00F95303"/>
    <w:rsid w:val="00F959DA"/>
    <w:rsid w:val="00F95A90"/>
    <w:rsid w:val="00F96F20"/>
    <w:rsid w:val="00F9720D"/>
    <w:rsid w:val="00F97246"/>
    <w:rsid w:val="00F97984"/>
    <w:rsid w:val="00FA2797"/>
    <w:rsid w:val="00FA398A"/>
    <w:rsid w:val="00FA5AB6"/>
    <w:rsid w:val="00FB052A"/>
    <w:rsid w:val="00FB0E9C"/>
    <w:rsid w:val="00FB4118"/>
    <w:rsid w:val="00FC04F7"/>
    <w:rsid w:val="00FC6014"/>
    <w:rsid w:val="00FC713A"/>
    <w:rsid w:val="00FD0D30"/>
    <w:rsid w:val="00FD0DD4"/>
    <w:rsid w:val="00FD48D7"/>
    <w:rsid w:val="00FD497F"/>
    <w:rsid w:val="00FD703C"/>
    <w:rsid w:val="00FD75A7"/>
    <w:rsid w:val="00FE0FF8"/>
    <w:rsid w:val="00FE4BD2"/>
    <w:rsid w:val="00FF1D79"/>
    <w:rsid w:val="00FF275C"/>
    <w:rsid w:val="00FF4C82"/>
    <w:rsid w:val="00FF52AA"/>
    <w:rsid w:val="00FF599A"/>
    <w:rsid w:val="00FF6DF7"/>
    <w:rsid w:val="00FF75CD"/>
  </w:rsids>
  <m:mathPr>
    <m:mathFont m:val="Cambria Math"/>
    <m:brkBin m:val="before"/>
    <m:brkBinSub m:val="--"/>
    <m:smallFrac m:val="0"/>
    <m:dispDef/>
    <m:lMargin m:val="0"/>
    <m:rMargin m:val="0"/>
    <m:defJc m:val="centerGroup"/>
    <m:wrapIndent m:val="1440"/>
    <m:intLim m:val="subSup"/>
    <m:naryLim m:val="undOvr"/>
  </m:mathPr>
  <w:themeFontLang w:val="de-AT"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828B921"/>
  <w15:chartTrackingRefBased/>
  <w15:docId w15:val="{59A85670-41AD-442E-B5C3-09F5B8B6EF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Times New Roman" w:hAnsi="Century" w:cs="Times New Roman"/>
        <w:lang w:val="de-AT" w:eastAsia="de-AT"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pPr>
      <w:overflowPunct w:val="0"/>
      <w:autoSpaceDE w:val="0"/>
      <w:autoSpaceDN w:val="0"/>
      <w:adjustRightInd w:val="0"/>
      <w:spacing w:before="120" w:line="300" w:lineRule="atLeast"/>
      <w:textAlignment w:val="baseline"/>
    </w:pPr>
    <w:rPr>
      <w:rFonts w:ascii="Arial" w:hAnsi="Arial"/>
      <w:sz w:val="24"/>
      <w:lang w:eastAsia="de-DE"/>
    </w:rPr>
  </w:style>
  <w:style w:type="paragraph" w:styleId="berschrift1">
    <w:name w:val="heading 1"/>
    <w:basedOn w:val="Standard"/>
    <w:next w:val="Standard"/>
    <w:link w:val="berschrift1Zchn"/>
    <w:qFormat/>
    <w:rsid w:val="00BB24AA"/>
    <w:pPr>
      <w:keepNext/>
      <w:numPr>
        <w:numId w:val="10"/>
      </w:numPr>
      <w:spacing w:before="240" w:after="60"/>
      <w:outlineLvl w:val="0"/>
    </w:pPr>
    <w:rPr>
      <w:rFonts w:ascii="Cambria" w:hAnsi="Cambria"/>
      <w:b/>
      <w:bCs/>
      <w:kern w:val="32"/>
      <w:sz w:val="32"/>
      <w:szCs w:val="32"/>
    </w:rPr>
  </w:style>
  <w:style w:type="paragraph" w:styleId="berschrift2">
    <w:name w:val="heading 2"/>
    <w:basedOn w:val="Standard"/>
    <w:next w:val="Standard"/>
    <w:qFormat/>
    <w:pPr>
      <w:keepNext/>
      <w:numPr>
        <w:ilvl w:val="1"/>
        <w:numId w:val="1"/>
      </w:numPr>
      <w:tabs>
        <w:tab w:val="clear" w:pos="567"/>
      </w:tabs>
      <w:spacing w:before="240" w:after="120"/>
      <w:outlineLvl w:val="1"/>
    </w:pPr>
    <w:rPr>
      <w:b/>
    </w:rPr>
  </w:style>
  <w:style w:type="paragraph" w:styleId="berschrift3">
    <w:name w:val="heading 3"/>
    <w:basedOn w:val="Standard"/>
    <w:next w:val="Standard"/>
    <w:qFormat/>
    <w:pPr>
      <w:keepNext/>
      <w:numPr>
        <w:ilvl w:val="2"/>
        <w:numId w:val="1"/>
      </w:numPr>
      <w:spacing w:before="240" w:after="120"/>
      <w:outlineLvl w:val="2"/>
    </w:pPr>
    <w:rPr>
      <w:b/>
      <w:i/>
    </w:rPr>
  </w:style>
  <w:style w:type="paragraph" w:styleId="berschrift4">
    <w:name w:val="heading 4"/>
    <w:basedOn w:val="Standard"/>
    <w:next w:val="Standard"/>
    <w:qFormat/>
    <w:pPr>
      <w:keepNext/>
      <w:numPr>
        <w:ilvl w:val="3"/>
        <w:numId w:val="1"/>
      </w:numPr>
      <w:spacing w:before="240" w:after="60"/>
      <w:outlineLvl w:val="3"/>
    </w:pPr>
  </w:style>
  <w:style w:type="paragraph" w:styleId="berschrift5">
    <w:name w:val="heading 5"/>
    <w:basedOn w:val="Standard"/>
    <w:next w:val="Standard"/>
    <w:qFormat/>
    <w:pPr>
      <w:numPr>
        <w:ilvl w:val="4"/>
        <w:numId w:val="1"/>
      </w:numPr>
      <w:spacing w:before="240" w:after="60"/>
      <w:outlineLvl w:val="4"/>
    </w:pPr>
    <w:rPr>
      <w:sz w:val="22"/>
    </w:rPr>
  </w:style>
  <w:style w:type="paragraph" w:styleId="berschrift6">
    <w:name w:val="heading 6"/>
    <w:basedOn w:val="Standard"/>
    <w:next w:val="Standard"/>
    <w:qFormat/>
    <w:pPr>
      <w:numPr>
        <w:ilvl w:val="5"/>
        <w:numId w:val="1"/>
      </w:numPr>
      <w:spacing w:before="240" w:after="60"/>
      <w:outlineLvl w:val="5"/>
    </w:pPr>
    <w:rPr>
      <w:i/>
      <w:sz w:val="22"/>
    </w:rPr>
  </w:style>
  <w:style w:type="paragraph" w:styleId="berschrift7">
    <w:name w:val="heading 7"/>
    <w:basedOn w:val="Standard"/>
    <w:next w:val="Standard"/>
    <w:qFormat/>
    <w:pPr>
      <w:numPr>
        <w:ilvl w:val="6"/>
        <w:numId w:val="1"/>
      </w:numPr>
      <w:spacing w:before="240" w:after="60"/>
      <w:outlineLvl w:val="6"/>
    </w:pPr>
    <w:rPr>
      <w:sz w:val="20"/>
    </w:rPr>
  </w:style>
  <w:style w:type="paragraph" w:styleId="berschrift8">
    <w:name w:val="heading 8"/>
    <w:basedOn w:val="Standard"/>
    <w:next w:val="Standard"/>
    <w:qFormat/>
    <w:pPr>
      <w:numPr>
        <w:ilvl w:val="7"/>
        <w:numId w:val="1"/>
      </w:numPr>
      <w:spacing w:before="240" w:after="60"/>
      <w:outlineLvl w:val="7"/>
    </w:pPr>
    <w:rPr>
      <w:i/>
      <w:sz w:val="20"/>
    </w:rPr>
  </w:style>
  <w:style w:type="paragraph" w:styleId="berschrift9">
    <w:name w:val="heading 9"/>
    <w:basedOn w:val="Standard"/>
    <w:next w:val="Standard"/>
    <w:qFormat/>
    <w:pPr>
      <w:numPr>
        <w:ilvl w:val="8"/>
        <w:numId w:val="1"/>
      </w:numPr>
      <w:spacing w:before="240" w:after="60"/>
      <w:outlineLvl w:val="8"/>
    </w:pPr>
    <w:rPr>
      <w:i/>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nmerkungBeilage">
    <w:name w:val="Anmerkung/Beilage"/>
    <w:basedOn w:val="Standard"/>
    <w:pPr>
      <w:tabs>
        <w:tab w:val="right" w:leader="dot" w:pos="9639"/>
      </w:tabs>
      <w:spacing w:before="60"/>
    </w:pPr>
    <w:rPr>
      <w:lang w:val="de-DE"/>
    </w:rPr>
  </w:style>
  <w:style w:type="paragraph" w:styleId="Beschriftung">
    <w:name w:val="caption"/>
    <w:aliases w:val="Tab-Titel"/>
    <w:basedOn w:val="Standard"/>
    <w:next w:val="Standard"/>
    <w:qFormat/>
    <w:pPr>
      <w:spacing w:after="60"/>
    </w:pPr>
    <w:rPr>
      <w:lang w:val="de-DE"/>
    </w:rPr>
  </w:style>
  <w:style w:type="paragraph" w:styleId="Funotentext">
    <w:name w:val="footnote text"/>
    <w:basedOn w:val="Standard"/>
    <w:pPr>
      <w:tabs>
        <w:tab w:val="left" w:pos="284"/>
      </w:tabs>
      <w:spacing w:before="60" w:line="200" w:lineRule="atLeast"/>
      <w:ind w:left="284" w:hanging="284"/>
    </w:pPr>
    <w:rPr>
      <w:sz w:val="16"/>
      <w:lang w:val="de-DE"/>
    </w:rPr>
  </w:style>
  <w:style w:type="character" w:styleId="Funotenzeichen">
    <w:name w:val="footnote reference"/>
    <w:rPr>
      <w:position w:val="6"/>
      <w:sz w:val="16"/>
    </w:rPr>
  </w:style>
  <w:style w:type="paragraph" w:styleId="Fuzeile">
    <w:name w:val="footer"/>
    <w:basedOn w:val="Standard"/>
    <w:pPr>
      <w:tabs>
        <w:tab w:val="center" w:pos="4536"/>
        <w:tab w:val="right" w:pos="9072"/>
      </w:tabs>
    </w:pPr>
    <w:rPr>
      <w:sz w:val="16"/>
      <w:lang w:val="de-DE"/>
    </w:rPr>
  </w:style>
  <w:style w:type="paragraph" w:customStyle="1" w:styleId="janein">
    <w:name w:val="ja/nein"/>
    <w:basedOn w:val="Standard"/>
    <w:pPr>
      <w:tabs>
        <w:tab w:val="left" w:pos="7938"/>
        <w:tab w:val="right" w:pos="9639"/>
      </w:tabs>
    </w:pPr>
    <w:rPr>
      <w:lang w:val="de-DE"/>
    </w:rPr>
  </w:style>
  <w:style w:type="paragraph" w:customStyle="1" w:styleId="janeinPunktation">
    <w:name w:val="ja/nein &amp; Punkt(ation)"/>
    <w:basedOn w:val="janein"/>
    <w:pPr>
      <w:ind w:left="567" w:hanging="567"/>
    </w:pPr>
  </w:style>
  <w:style w:type="paragraph" w:customStyle="1" w:styleId="janeinEinzug">
    <w:name w:val="ja/nein Einzug"/>
    <w:basedOn w:val="janein"/>
    <w:pPr>
      <w:ind w:left="567"/>
    </w:pPr>
  </w:style>
  <w:style w:type="paragraph" w:styleId="Kopfzeile">
    <w:name w:val="header"/>
    <w:basedOn w:val="Standard"/>
    <w:pPr>
      <w:tabs>
        <w:tab w:val="right" w:pos="9639"/>
      </w:tabs>
    </w:pPr>
    <w:rPr>
      <w:sz w:val="16"/>
      <w:lang w:val="de-DE"/>
    </w:rPr>
  </w:style>
  <w:style w:type="paragraph" w:customStyle="1" w:styleId="Kopfzeilequer">
    <w:name w:val="Kopfzeile quer"/>
    <w:basedOn w:val="Kopfzeile"/>
    <w:pPr>
      <w:pBdr>
        <w:bottom w:val="single" w:sz="6" w:space="1" w:color="auto"/>
      </w:pBdr>
      <w:tabs>
        <w:tab w:val="clear" w:pos="9639"/>
        <w:tab w:val="right" w:pos="14742"/>
      </w:tabs>
      <w:ind w:right="-1"/>
    </w:pPr>
  </w:style>
  <w:style w:type="paragraph" w:customStyle="1" w:styleId="KopfzeileAnhang">
    <w:name w:val="Kopfzeile Anhang"/>
    <w:basedOn w:val="Kopfzeilequer"/>
    <w:pPr>
      <w:tabs>
        <w:tab w:val="clear" w:pos="14742"/>
        <w:tab w:val="right" w:pos="9639"/>
      </w:tabs>
      <w:ind w:right="0"/>
    </w:pPr>
  </w:style>
  <w:style w:type="character" w:styleId="Seitenzahl">
    <w:name w:val="page number"/>
    <w:rPr>
      <w:rFonts w:ascii="Arial" w:hAnsi="Arial"/>
    </w:rPr>
  </w:style>
  <w:style w:type="paragraph" w:customStyle="1" w:styleId="StandardEinzug">
    <w:name w:val="Standard Einzug"/>
    <w:basedOn w:val="Standard"/>
    <w:pPr>
      <w:ind w:left="567"/>
    </w:pPr>
  </w:style>
  <w:style w:type="paragraph" w:customStyle="1" w:styleId="Tab-Futext">
    <w:name w:val="Tab-Fußtext"/>
    <w:basedOn w:val="Standard"/>
    <w:pPr>
      <w:tabs>
        <w:tab w:val="left" w:pos="284"/>
        <w:tab w:val="left" w:pos="4573"/>
      </w:tabs>
      <w:spacing w:before="60" w:line="200" w:lineRule="atLeast"/>
      <w:ind w:left="284" w:hanging="284"/>
    </w:pPr>
    <w:rPr>
      <w:sz w:val="16"/>
    </w:rPr>
  </w:style>
  <w:style w:type="paragraph" w:customStyle="1" w:styleId="Tab-Text">
    <w:name w:val="Tab-Text"/>
    <w:basedOn w:val="Standard"/>
    <w:pPr>
      <w:spacing w:before="60" w:after="60" w:line="240" w:lineRule="atLeast"/>
    </w:pPr>
    <w:rPr>
      <w:sz w:val="20"/>
    </w:rPr>
  </w:style>
  <w:style w:type="character" w:customStyle="1" w:styleId="Verborgen">
    <w:name w:val="Verborgen"/>
    <w:rPr>
      <w:rFonts w:ascii="Arial" w:hAnsi="Arial"/>
      <w:i/>
      <w:vanish/>
      <w:color w:val="FF0000"/>
      <w:sz w:val="24"/>
      <w:u w:val="single"/>
    </w:rPr>
  </w:style>
  <w:style w:type="paragraph" w:styleId="Sprechblasentext">
    <w:name w:val="Balloon Text"/>
    <w:basedOn w:val="Standard"/>
    <w:semiHidden/>
    <w:rPr>
      <w:rFonts w:ascii="Tahoma" w:hAnsi="Tahoma" w:cs="Tahoma"/>
      <w:sz w:val="16"/>
      <w:szCs w:val="16"/>
    </w:rPr>
  </w:style>
  <w:style w:type="paragraph" w:customStyle="1" w:styleId="Adresse">
    <w:name w:val="Adresse"/>
    <w:basedOn w:val="Standard"/>
    <w:pPr>
      <w:framePr w:w="9072" w:h="2591" w:hSpace="142" w:wrap="around" w:vAnchor="page" w:hAnchor="page" w:x="1419" w:y="12362" w:anchorLock="1"/>
      <w:spacing w:before="0" w:after="120" w:line="300" w:lineRule="exact"/>
      <w:jc w:val="center"/>
    </w:pPr>
    <w:rPr>
      <w:sz w:val="20"/>
    </w:rPr>
  </w:style>
  <w:style w:type="paragraph" w:styleId="Endnotentext">
    <w:name w:val="endnote text"/>
    <w:basedOn w:val="Standard"/>
    <w:pPr>
      <w:ind w:left="567" w:hanging="567"/>
    </w:pPr>
  </w:style>
  <w:style w:type="character" w:styleId="BesuchterLink">
    <w:name w:val="FollowedHyperlink"/>
    <w:rPr>
      <w:color w:val="800080"/>
      <w:sz w:val="20"/>
      <w:u w:val="single"/>
    </w:rPr>
  </w:style>
  <w:style w:type="character" w:styleId="Hyperlink">
    <w:name w:val="Hyperlink"/>
    <w:uiPriority w:val="99"/>
    <w:rPr>
      <w:color w:val="0000FF"/>
      <w:sz w:val="20"/>
      <w:u w:val="single"/>
    </w:rPr>
  </w:style>
  <w:style w:type="character" w:styleId="Endnotenzeichen">
    <w:name w:val="endnote reference"/>
    <w:rPr>
      <w:vertAlign w:val="superscript"/>
    </w:rPr>
  </w:style>
  <w:style w:type="paragraph" w:styleId="Verzeichnis2">
    <w:name w:val="toc 2"/>
    <w:basedOn w:val="Standard"/>
    <w:next w:val="Standard"/>
    <w:autoRedefine/>
    <w:uiPriority w:val="39"/>
    <w:pPr>
      <w:ind w:left="240"/>
    </w:pPr>
  </w:style>
  <w:style w:type="paragraph" w:styleId="Verzeichnis1">
    <w:name w:val="toc 1"/>
    <w:basedOn w:val="Standard"/>
    <w:next w:val="Standard"/>
    <w:autoRedefine/>
    <w:uiPriority w:val="39"/>
  </w:style>
  <w:style w:type="paragraph" w:styleId="Verzeichnis3">
    <w:name w:val="toc 3"/>
    <w:basedOn w:val="Standard"/>
    <w:next w:val="Standard"/>
    <w:autoRedefine/>
    <w:semiHidden/>
    <w:pPr>
      <w:ind w:left="480"/>
    </w:pPr>
  </w:style>
  <w:style w:type="paragraph" w:styleId="Verzeichnis4">
    <w:name w:val="toc 4"/>
    <w:basedOn w:val="Standard"/>
    <w:next w:val="Standard"/>
    <w:autoRedefine/>
    <w:semiHidden/>
    <w:pPr>
      <w:ind w:left="720"/>
    </w:pPr>
  </w:style>
  <w:style w:type="paragraph" w:styleId="Verzeichnis5">
    <w:name w:val="toc 5"/>
    <w:basedOn w:val="Standard"/>
    <w:next w:val="Standard"/>
    <w:autoRedefine/>
    <w:semiHidden/>
    <w:pPr>
      <w:ind w:left="960"/>
    </w:pPr>
  </w:style>
  <w:style w:type="paragraph" w:styleId="Verzeichnis6">
    <w:name w:val="toc 6"/>
    <w:basedOn w:val="Standard"/>
    <w:next w:val="Standard"/>
    <w:autoRedefine/>
    <w:semiHidden/>
    <w:pPr>
      <w:ind w:left="1200"/>
    </w:pPr>
  </w:style>
  <w:style w:type="paragraph" w:styleId="Verzeichnis7">
    <w:name w:val="toc 7"/>
    <w:basedOn w:val="Standard"/>
    <w:next w:val="Standard"/>
    <w:autoRedefine/>
    <w:semiHidden/>
    <w:pPr>
      <w:ind w:left="1440"/>
    </w:pPr>
  </w:style>
  <w:style w:type="paragraph" w:styleId="Verzeichnis8">
    <w:name w:val="toc 8"/>
    <w:basedOn w:val="Standard"/>
    <w:next w:val="Standard"/>
    <w:autoRedefine/>
    <w:semiHidden/>
    <w:pPr>
      <w:ind w:left="1680"/>
    </w:pPr>
  </w:style>
  <w:style w:type="paragraph" w:styleId="Verzeichnis9">
    <w:name w:val="toc 9"/>
    <w:basedOn w:val="Standard"/>
    <w:next w:val="Standard"/>
    <w:autoRedefine/>
    <w:semiHidden/>
    <w:pPr>
      <w:ind w:left="1920"/>
    </w:pPr>
  </w:style>
  <w:style w:type="paragraph" w:styleId="Textkrper-Zeileneinzug">
    <w:name w:val="Body Text Indent"/>
    <w:basedOn w:val="Standard"/>
    <w:pPr>
      <w:ind w:left="284"/>
    </w:pPr>
  </w:style>
  <w:style w:type="paragraph" w:customStyle="1" w:styleId="PfeilEinzug">
    <w:name w:val="Pfeil Einzug"/>
    <w:basedOn w:val="Standard"/>
    <w:rsid w:val="00A2122F"/>
    <w:pPr>
      <w:numPr>
        <w:numId w:val="2"/>
      </w:numPr>
      <w:tabs>
        <w:tab w:val="num" w:pos="284"/>
      </w:tabs>
      <w:ind w:left="284" w:hanging="284"/>
    </w:pPr>
  </w:style>
  <w:style w:type="paragraph" w:customStyle="1" w:styleId="Tab-S">
    <w:name w:val="Tab-ÜS"/>
    <w:basedOn w:val="Standard"/>
    <w:autoRedefine/>
    <w:rsid w:val="00AE3D23"/>
    <w:pPr>
      <w:tabs>
        <w:tab w:val="left" w:pos="1418"/>
      </w:tabs>
      <w:spacing w:before="60" w:after="60"/>
    </w:pPr>
    <w:rPr>
      <w:rFonts w:cs="Arial"/>
      <w:b/>
      <w:bCs/>
      <w:color w:val="0000FF"/>
      <w:sz w:val="22"/>
      <w:lang w:val="de-DE"/>
    </w:rPr>
  </w:style>
  <w:style w:type="paragraph" w:customStyle="1" w:styleId="Tab-Anforderung">
    <w:name w:val="Tab-Anforderung"/>
    <w:basedOn w:val="Standard"/>
    <w:rsid w:val="00F20C04"/>
    <w:pPr>
      <w:spacing w:before="60" w:after="60"/>
      <w:ind w:left="170"/>
    </w:pPr>
    <w:rPr>
      <w:rFonts w:ascii="Times New Roman" w:hAnsi="Times New Roman"/>
      <w:bCs/>
      <w:color w:val="000000"/>
      <w:sz w:val="22"/>
      <w:lang w:val="de-DE"/>
    </w:rPr>
  </w:style>
  <w:style w:type="paragraph" w:customStyle="1" w:styleId="Tab-Textpunkt">
    <w:name w:val="Tab-Text punkt"/>
    <w:basedOn w:val="Tab-Text"/>
    <w:rsid w:val="00F20C04"/>
    <w:pPr>
      <w:numPr>
        <w:ilvl w:val="1"/>
        <w:numId w:val="3"/>
      </w:numPr>
    </w:pPr>
  </w:style>
  <w:style w:type="paragraph" w:customStyle="1" w:styleId="TabAnmerkung">
    <w:name w:val="Tab_Anmerkung"/>
    <w:basedOn w:val="Standard"/>
    <w:autoRedefine/>
    <w:rsid w:val="001B0C68"/>
    <w:pPr>
      <w:numPr>
        <w:numId w:val="4"/>
      </w:numPr>
      <w:spacing w:before="40" w:after="40" w:line="260" w:lineRule="atLeast"/>
    </w:pPr>
    <w:rPr>
      <w:rFonts w:cs="Arial"/>
      <w:sz w:val="18"/>
      <w:lang w:val="de-DE"/>
    </w:rPr>
  </w:style>
  <w:style w:type="character" w:styleId="Fett">
    <w:name w:val="Strong"/>
    <w:uiPriority w:val="22"/>
    <w:qFormat/>
    <w:rsid w:val="00B918E7"/>
    <w:rPr>
      <w:b/>
      <w:bCs/>
    </w:rPr>
  </w:style>
  <w:style w:type="paragraph" w:styleId="StandardWeb">
    <w:name w:val="Normal (Web)"/>
    <w:basedOn w:val="Standard"/>
    <w:uiPriority w:val="99"/>
    <w:rsid w:val="002A29C1"/>
    <w:pPr>
      <w:overflowPunct/>
      <w:autoSpaceDE/>
      <w:autoSpaceDN/>
      <w:adjustRightInd/>
      <w:spacing w:before="100" w:beforeAutospacing="1" w:after="100" w:afterAutospacing="1" w:line="240" w:lineRule="auto"/>
      <w:textAlignment w:val="auto"/>
    </w:pPr>
    <w:rPr>
      <w:rFonts w:ascii="Times New Roman" w:hAnsi="Times New Roman"/>
      <w:color w:val="000000"/>
      <w:szCs w:val="24"/>
      <w:lang w:eastAsia="de-AT"/>
    </w:rPr>
  </w:style>
  <w:style w:type="character" w:customStyle="1" w:styleId="r">
    <w:name w:val="r"/>
    <w:basedOn w:val="Absatz-Standardschriftart"/>
    <w:rsid w:val="002A29C1"/>
  </w:style>
  <w:style w:type="character" w:customStyle="1" w:styleId="w">
    <w:name w:val="w"/>
    <w:basedOn w:val="Absatz-Standardschriftart"/>
    <w:rsid w:val="002A29C1"/>
  </w:style>
  <w:style w:type="character" w:customStyle="1" w:styleId="mw-headline">
    <w:name w:val="mw-headline"/>
    <w:basedOn w:val="Absatz-Standardschriftart"/>
    <w:rsid w:val="00D448CE"/>
  </w:style>
  <w:style w:type="paragraph" w:customStyle="1" w:styleId="Standard-0">
    <w:name w:val="Standard-0"/>
    <w:basedOn w:val="Standard"/>
    <w:rsid w:val="00CD024E"/>
    <w:pPr>
      <w:tabs>
        <w:tab w:val="left" w:pos="2835"/>
        <w:tab w:val="left" w:pos="5670"/>
        <w:tab w:val="left" w:pos="8505"/>
      </w:tabs>
      <w:spacing w:before="0" w:line="288" w:lineRule="exact"/>
      <w:jc w:val="both"/>
    </w:pPr>
    <w:rPr>
      <w:rFonts w:ascii="Times New Roman" w:hAnsi="Times New Roman"/>
      <w:lang w:val="de-DE"/>
    </w:rPr>
  </w:style>
  <w:style w:type="paragraph" w:customStyle="1" w:styleId="Default">
    <w:name w:val="Default"/>
    <w:rsid w:val="006D1D20"/>
    <w:pPr>
      <w:autoSpaceDE w:val="0"/>
      <w:autoSpaceDN w:val="0"/>
      <w:adjustRightInd w:val="0"/>
    </w:pPr>
    <w:rPr>
      <w:rFonts w:ascii="Arial" w:hAnsi="Arial" w:cs="Arial"/>
      <w:color w:val="000000"/>
      <w:sz w:val="24"/>
      <w:szCs w:val="24"/>
    </w:rPr>
  </w:style>
  <w:style w:type="paragraph" w:customStyle="1" w:styleId="CM15">
    <w:name w:val="CM15"/>
    <w:basedOn w:val="Default"/>
    <w:next w:val="Default"/>
    <w:rsid w:val="006D1D20"/>
    <w:rPr>
      <w:rFonts w:cs="Times New Roman"/>
      <w:color w:val="auto"/>
    </w:rPr>
  </w:style>
  <w:style w:type="paragraph" w:styleId="berarbeitung">
    <w:name w:val="Revision"/>
    <w:hidden/>
    <w:uiPriority w:val="99"/>
    <w:semiHidden/>
    <w:rsid w:val="005B5DDB"/>
    <w:rPr>
      <w:rFonts w:ascii="Arial" w:hAnsi="Arial"/>
      <w:sz w:val="24"/>
      <w:lang w:eastAsia="de-DE"/>
    </w:rPr>
  </w:style>
  <w:style w:type="character" w:customStyle="1" w:styleId="plainlinks-print">
    <w:name w:val="plainlinks-print"/>
    <w:rsid w:val="00B012A2"/>
  </w:style>
  <w:style w:type="paragraph" w:customStyle="1" w:styleId="CM4">
    <w:name w:val="CM4"/>
    <w:basedOn w:val="Default"/>
    <w:next w:val="Default"/>
    <w:uiPriority w:val="99"/>
    <w:rsid w:val="00B012A2"/>
    <w:rPr>
      <w:rFonts w:ascii="Times New Roman" w:hAnsi="Times New Roman" w:cs="Times New Roman"/>
      <w:color w:val="auto"/>
    </w:rPr>
  </w:style>
  <w:style w:type="paragraph" w:styleId="KeinLeerraum">
    <w:name w:val="No Spacing"/>
    <w:link w:val="KeinLeerraumZchn"/>
    <w:uiPriority w:val="1"/>
    <w:qFormat/>
    <w:rsid w:val="004A3ED4"/>
    <w:rPr>
      <w:rFonts w:ascii="Calibri" w:hAnsi="Calibri"/>
      <w:sz w:val="22"/>
      <w:szCs w:val="22"/>
    </w:rPr>
  </w:style>
  <w:style w:type="character" w:customStyle="1" w:styleId="KeinLeerraumZchn">
    <w:name w:val="Kein Leerraum Zchn"/>
    <w:link w:val="KeinLeerraum"/>
    <w:uiPriority w:val="1"/>
    <w:rsid w:val="004A3ED4"/>
    <w:rPr>
      <w:rFonts w:ascii="Calibri" w:hAnsi="Calibri"/>
      <w:sz w:val="22"/>
      <w:szCs w:val="22"/>
    </w:rPr>
  </w:style>
  <w:style w:type="character" w:customStyle="1" w:styleId="berschrift1Zchn">
    <w:name w:val="Überschrift 1 Zchn"/>
    <w:link w:val="berschrift1"/>
    <w:rsid w:val="00BB24AA"/>
    <w:rPr>
      <w:rFonts w:ascii="Cambria" w:eastAsia="Times New Roman" w:hAnsi="Cambria" w:cs="Times New Roman"/>
      <w:b/>
      <w:bCs/>
      <w:kern w:val="32"/>
      <w:sz w:val="32"/>
      <w:szCs w:val="32"/>
      <w:lang w:eastAsia="de-DE"/>
    </w:rPr>
  </w:style>
  <w:style w:type="paragraph" w:styleId="Titel">
    <w:name w:val="Title"/>
    <w:basedOn w:val="Standard"/>
    <w:next w:val="Standard"/>
    <w:link w:val="TitelZchn"/>
    <w:qFormat/>
    <w:rsid w:val="00AD4960"/>
    <w:pPr>
      <w:spacing w:before="240" w:after="60"/>
      <w:jc w:val="center"/>
      <w:outlineLvl w:val="0"/>
    </w:pPr>
    <w:rPr>
      <w:rFonts w:ascii="Cambria" w:hAnsi="Cambria"/>
      <w:b/>
      <w:bCs/>
      <w:kern w:val="28"/>
      <w:sz w:val="32"/>
      <w:szCs w:val="32"/>
    </w:rPr>
  </w:style>
  <w:style w:type="character" w:customStyle="1" w:styleId="TitelZchn">
    <w:name w:val="Titel Zchn"/>
    <w:link w:val="Titel"/>
    <w:rsid w:val="00AD4960"/>
    <w:rPr>
      <w:rFonts w:ascii="Cambria" w:eastAsia="Times New Roman" w:hAnsi="Cambria" w:cs="Times New Roman"/>
      <w:b/>
      <w:bCs/>
      <w:kern w:val="28"/>
      <w:sz w:val="32"/>
      <w:szCs w:val="32"/>
      <w:lang w:eastAsia="de-DE"/>
    </w:rPr>
  </w:style>
  <w:style w:type="character" w:styleId="Kommentarzeichen">
    <w:name w:val="annotation reference"/>
    <w:rsid w:val="00127AC4"/>
    <w:rPr>
      <w:sz w:val="16"/>
      <w:szCs w:val="16"/>
    </w:rPr>
  </w:style>
  <w:style w:type="paragraph" w:styleId="Kommentartext">
    <w:name w:val="annotation text"/>
    <w:basedOn w:val="Standard"/>
    <w:link w:val="KommentartextZchn"/>
    <w:rsid w:val="00127AC4"/>
    <w:rPr>
      <w:sz w:val="20"/>
    </w:rPr>
  </w:style>
  <w:style w:type="character" w:customStyle="1" w:styleId="KommentartextZchn">
    <w:name w:val="Kommentartext Zchn"/>
    <w:link w:val="Kommentartext"/>
    <w:rsid w:val="00127AC4"/>
    <w:rPr>
      <w:rFonts w:ascii="Arial" w:hAnsi="Arial"/>
      <w:lang w:eastAsia="de-DE"/>
    </w:rPr>
  </w:style>
  <w:style w:type="paragraph" w:styleId="Kommentarthema">
    <w:name w:val="annotation subject"/>
    <w:basedOn w:val="Kommentartext"/>
    <w:next w:val="Kommentartext"/>
    <w:link w:val="KommentarthemaZchn"/>
    <w:rsid w:val="00127AC4"/>
    <w:rPr>
      <w:b/>
      <w:bCs/>
    </w:rPr>
  </w:style>
  <w:style w:type="character" w:customStyle="1" w:styleId="KommentarthemaZchn">
    <w:name w:val="Kommentarthema Zchn"/>
    <w:link w:val="Kommentarthema"/>
    <w:rsid w:val="00127AC4"/>
    <w:rPr>
      <w:rFonts w:ascii="Arial" w:hAnsi="Arial"/>
      <w:b/>
      <w:bCs/>
      <w:lang w:eastAsia="de-DE"/>
    </w:rPr>
  </w:style>
  <w:style w:type="character" w:customStyle="1" w:styleId="article-headingkicker">
    <w:name w:val="article-heading__kicker"/>
    <w:rsid w:val="00065942"/>
  </w:style>
  <w:style w:type="character" w:customStyle="1" w:styleId="visually-hidden">
    <w:name w:val="visually-hidden"/>
    <w:rsid w:val="00065942"/>
  </w:style>
  <w:style w:type="character" w:customStyle="1" w:styleId="article-headingtitle">
    <w:name w:val="article-heading__title"/>
    <w:rsid w:val="00065942"/>
  </w:style>
  <w:style w:type="character" w:styleId="Hervorhebung">
    <w:name w:val="Emphasis"/>
    <w:uiPriority w:val="20"/>
    <w:qFormat/>
    <w:rsid w:val="00FA398A"/>
    <w:rPr>
      <w:i/>
      <w:iCs/>
    </w:rPr>
  </w:style>
  <w:style w:type="paragraph" w:styleId="Listenabsatz">
    <w:name w:val="List Paragraph"/>
    <w:basedOn w:val="Standard"/>
    <w:uiPriority w:val="34"/>
    <w:qFormat/>
    <w:rsid w:val="00B17432"/>
    <w:pPr>
      <w:overflowPunct/>
      <w:autoSpaceDE/>
      <w:autoSpaceDN/>
      <w:adjustRightInd/>
      <w:spacing w:before="0" w:line="240" w:lineRule="auto"/>
      <w:ind w:left="720"/>
      <w:contextualSpacing/>
      <w:textAlignment w:val="auto"/>
    </w:pPr>
    <w:rPr>
      <w:rFonts w:ascii="Times New Roman" w:hAnsi="Times New Roman"/>
      <w:szCs w:val="24"/>
      <w:lang w:eastAsia="de-AT"/>
    </w:rPr>
  </w:style>
  <w:style w:type="paragraph" w:customStyle="1" w:styleId="aurora-text">
    <w:name w:val="aurora-text"/>
    <w:basedOn w:val="Standard"/>
    <w:rsid w:val="00F901DC"/>
    <w:pPr>
      <w:overflowPunct/>
      <w:autoSpaceDE/>
      <w:autoSpaceDN/>
      <w:adjustRightInd/>
      <w:spacing w:before="100" w:beforeAutospacing="1" w:after="100" w:afterAutospacing="1" w:line="240" w:lineRule="auto"/>
      <w:textAlignment w:val="auto"/>
    </w:pPr>
    <w:rPr>
      <w:rFonts w:ascii="Times New Roman" w:hAnsi="Times New Roman"/>
      <w:szCs w:val="24"/>
      <w:lang w:eastAsia="de-AT"/>
    </w:rPr>
  </w:style>
  <w:style w:type="paragraph" w:styleId="NurText">
    <w:name w:val="Plain Text"/>
    <w:basedOn w:val="Standard"/>
    <w:link w:val="NurTextZchn"/>
    <w:uiPriority w:val="99"/>
    <w:unhideWhenUsed/>
    <w:rsid w:val="00500CCF"/>
    <w:pPr>
      <w:overflowPunct/>
      <w:autoSpaceDE/>
      <w:autoSpaceDN/>
      <w:adjustRightInd/>
      <w:spacing w:before="0" w:line="240" w:lineRule="auto"/>
      <w:textAlignment w:val="auto"/>
    </w:pPr>
    <w:rPr>
      <w:rFonts w:eastAsiaTheme="minorEastAsia" w:cs="Arial"/>
      <w:szCs w:val="24"/>
      <w:lang w:eastAsia="ko-KR"/>
    </w:rPr>
  </w:style>
  <w:style w:type="character" w:customStyle="1" w:styleId="NurTextZchn">
    <w:name w:val="Nur Text Zchn"/>
    <w:basedOn w:val="Absatz-Standardschriftart"/>
    <w:link w:val="NurText"/>
    <w:uiPriority w:val="99"/>
    <w:rsid w:val="00500CCF"/>
    <w:rPr>
      <w:rFonts w:ascii="Arial" w:eastAsiaTheme="minorEastAsia" w:hAnsi="Arial" w:cs="Arial"/>
      <w:sz w:val="24"/>
      <w:szCs w:val="24"/>
      <w:lang w:eastAsia="ko-KR"/>
    </w:rPr>
  </w:style>
  <w:style w:type="character" w:styleId="NichtaufgelsteErwhnung">
    <w:name w:val="Unresolved Mention"/>
    <w:basedOn w:val="Absatz-Standardschriftart"/>
    <w:uiPriority w:val="99"/>
    <w:semiHidden/>
    <w:unhideWhenUsed/>
    <w:rsid w:val="00213161"/>
    <w:rPr>
      <w:color w:val="605E5C"/>
      <w:shd w:val="clear" w:color="auto" w:fill="E1DFDD"/>
    </w:rPr>
  </w:style>
  <w:style w:type="character" w:customStyle="1" w:styleId="cf01">
    <w:name w:val="cf01"/>
    <w:basedOn w:val="Absatz-Standardschriftart"/>
    <w:rsid w:val="0074213A"/>
    <w:rPr>
      <w:rFonts w:ascii="Segoe UI" w:hAnsi="Segoe UI" w:cs="Segoe UI" w:hint="default"/>
      <w:sz w:val="18"/>
      <w:szCs w:val="18"/>
    </w:rPr>
  </w:style>
  <w:style w:type="character" w:customStyle="1" w:styleId="cf11">
    <w:name w:val="cf11"/>
    <w:basedOn w:val="Absatz-Standardschriftart"/>
    <w:rsid w:val="0074213A"/>
    <w:rPr>
      <w:rFonts w:ascii="Segoe UI" w:hAnsi="Segoe UI" w:cs="Segoe UI" w:hint="default"/>
      <w:color w:val="343434"/>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804494">
      <w:bodyDiv w:val="1"/>
      <w:marLeft w:val="0"/>
      <w:marRight w:val="0"/>
      <w:marTop w:val="0"/>
      <w:marBottom w:val="0"/>
      <w:divBdr>
        <w:top w:val="none" w:sz="0" w:space="0" w:color="auto"/>
        <w:left w:val="none" w:sz="0" w:space="0" w:color="auto"/>
        <w:bottom w:val="none" w:sz="0" w:space="0" w:color="auto"/>
        <w:right w:val="none" w:sz="0" w:space="0" w:color="auto"/>
      </w:divBdr>
    </w:div>
    <w:div w:id="162597762">
      <w:bodyDiv w:val="1"/>
      <w:marLeft w:val="0"/>
      <w:marRight w:val="0"/>
      <w:marTop w:val="0"/>
      <w:marBottom w:val="0"/>
      <w:divBdr>
        <w:top w:val="none" w:sz="0" w:space="0" w:color="auto"/>
        <w:left w:val="none" w:sz="0" w:space="0" w:color="auto"/>
        <w:bottom w:val="none" w:sz="0" w:space="0" w:color="auto"/>
        <w:right w:val="none" w:sz="0" w:space="0" w:color="auto"/>
      </w:divBdr>
      <w:divsChild>
        <w:div w:id="146630910">
          <w:marLeft w:val="0"/>
          <w:marRight w:val="0"/>
          <w:marTop w:val="0"/>
          <w:marBottom w:val="0"/>
          <w:divBdr>
            <w:top w:val="none" w:sz="0" w:space="0" w:color="auto"/>
            <w:left w:val="none" w:sz="0" w:space="0" w:color="auto"/>
            <w:bottom w:val="none" w:sz="0" w:space="0" w:color="auto"/>
            <w:right w:val="none" w:sz="0" w:space="0" w:color="auto"/>
          </w:divBdr>
          <w:divsChild>
            <w:div w:id="2142768613">
              <w:marLeft w:val="-2928"/>
              <w:marRight w:val="0"/>
              <w:marTop w:val="0"/>
              <w:marBottom w:val="144"/>
              <w:divBdr>
                <w:top w:val="none" w:sz="0" w:space="0" w:color="auto"/>
                <w:left w:val="none" w:sz="0" w:space="0" w:color="auto"/>
                <w:bottom w:val="none" w:sz="0" w:space="0" w:color="auto"/>
                <w:right w:val="none" w:sz="0" w:space="0" w:color="auto"/>
              </w:divBdr>
              <w:divsChild>
                <w:div w:id="1516386174">
                  <w:marLeft w:val="2928"/>
                  <w:marRight w:val="0"/>
                  <w:marTop w:val="720"/>
                  <w:marBottom w:val="0"/>
                  <w:divBdr>
                    <w:top w:val="single" w:sz="6" w:space="0" w:color="AAAAAA"/>
                    <w:left w:val="single" w:sz="6" w:space="0" w:color="AAAAAA"/>
                    <w:bottom w:val="single" w:sz="6" w:space="0" w:color="AAAAAA"/>
                    <w:right w:val="none" w:sz="0" w:space="0" w:color="auto"/>
                  </w:divBdr>
                  <w:divsChild>
                    <w:div w:id="148493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794687">
      <w:bodyDiv w:val="1"/>
      <w:marLeft w:val="0"/>
      <w:marRight w:val="0"/>
      <w:marTop w:val="0"/>
      <w:marBottom w:val="0"/>
      <w:divBdr>
        <w:top w:val="none" w:sz="0" w:space="0" w:color="auto"/>
        <w:left w:val="none" w:sz="0" w:space="0" w:color="auto"/>
        <w:bottom w:val="none" w:sz="0" w:space="0" w:color="auto"/>
        <w:right w:val="none" w:sz="0" w:space="0" w:color="auto"/>
      </w:divBdr>
      <w:divsChild>
        <w:div w:id="298344532">
          <w:marLeft w:val="0"/>
          <w:marRight w:val="0"/>
          <w:marTop w:val="0"/>
          <w:marBottom w:val="0"/>
          <w:divBdr>
            <w:top w:val="none" w:sz="0" w:space="0" w:color="auto"/>
            <w:left w:val="none" w:sz="0" w:space="0" w:color="auto"/>
            <w:bottom w:val="none" w:sz="0" w:space="0" w:color="auto"/>
            <w:right w:val="none" w:sz="0" w:space="0" w:color="auto"/>
          </w:divBdr>
        </w:div>
      </w:divsChild>
    </w:div>
    <w:div w:id="238255933">
      <w:bodyDiv w:val="1"/>
      <w:marLeft w:val="0"/>
      <w:marRight w:val="0"/>
      <w:marTop w:val="0"/>
      <w:marBottom w:val="0"/>
      <w:divBdr>
        <w:top w:val="none" w:sz="0" w:space="0" w:color="auto"/>
        <w:left w:val="none" w:sz="0" w:space="0" w:color="auto"/>
        <w:bottom w:val="none" w:sz="0" w:space="0" w:color="auto"/>
        <w:right w:val="none" w:sz="0" w:space="0" w:color="auto"/>
      </w:divBdr>
    </w:div>
    <w:div w:id="279186955">
      <w:bodyDiv w:val="1"/>
      <w:marLeft w:val="0"/>
      <w:marRight w:val="0"/>
      <w:marTop w:val="0"/>
      <w:marBottom w:val="0"/>
      <w:divBdr>
        <w:top w:val="none" w:sz="0" w:space="0" w:color="auto"/>
        <w:left w:val="none" w:sz="0" w:space="0" w:color="auto"/>
        <w:bottom w:val="none" w:sz="0" w:space="0" w:color="auto"/>
        <w:right w:val="none" w:sz="0" w:space="0" w:color="auto"/>
      </w:divBdr>
    </w:div>
    <w:div w:id="366566540">
      <w:bodyDiv w:val="1"/>
      <w:marLeft w:val="0"/>
      <w:marRight w:val="0"/>
      <w:marTop w:val="0"/>
      <w:marBottom w:val="0"/>
      <w:divBdr>
        <w:top w:val="none" w:sz="0" w:space="0" w:color="auto"/>
        <w:left w:val="none" w:sz="0" w:space="0" w:color="auto"/>
        <w:bottom w:val="none" w:sz="0" w:space="0" w:color="auto"/>
        <w:right w:val="none" w:sz="0" w:space="0" w:color="auto"/>
      </w:divBdr>
    </w:div>
    <w:div w:id="367338125">
      <w:bodyDiv w:val="1"/>
      <w:marLeft w:val="0"/>
      <w:marRight w:val="0"/>
      <w:marTop w:val="0"/>
      <w:marBottom w:val="0"/>
      <w:divBdr>
        <w:top w:val="none" w:sz="0" w:space="0" w:color="auto"/>
        <w:left w:val="none" w:sz="0" w:space="0" w:color="auto"/>
        <w:bottom w:val="none" w:sz="0" w:space="0" w:color="auto"/>
        <w:right w:val="none" w:sz="0" w:space="0" w:color="auto"/>
      </w:divBdr>
    </w:div>
    <w:div w:id="369502359">
      <w:bodyDiv w:val="1"/>
      <w:marLeft w:val="0"/>
      <w:marRight w:val="0"/>
      <w:marTop w:val="0"/>
      <w:marBottom w:val="0"/>
      <w:divBdr>
        <w:top w:val="none" w:sz="0" w:space="0" w:color="auto"/>
        <w:left w:val="none" w:sz="0" w:space="0" w:color="auto"/>
        <w:bottom w:val="none" w:sz="0" w:space="0" w:color="auto"/>
        <w:right w:val="none" w:sz="0" w:space="0" w:color="auto"/>
      </w:divBdr>
      <w:divsChild>
        <w:div w:id="1517305324">
          <w:marLeft w:val="0"/>
          <w:marRight w:val="0"/>
          <w:marTop w:val="0"/>
          <w:marBottom w:val="0"/>
          <w:divBdr>
            <w:top w:val="none" w:sz="0" w:space="0" w:color="auto"/>
            <w:left w:val="none" w:sz="0" w:space="0" w:color="auto"/>
            <w:bottom w:val="none" w:sz="0" w:space="0" w:color="auto"/>
            <w:right w:val="none" w:sz="0" w:space="0" w:color="auto"/>
          </w:divBdr>
          <w:divsChild>
            <w:div w:id="1172917075">
              <w:marLeft w:val="0"/>
              <w:marRight w:val="0"/>
              <w:marTop w:val="0"/>
              <w:marBottom w:val="0"/>
              <w:divBdr>
                <w:top w:val="none" w:sz="0" w:space="0" w:color="auto"/>
                <w:left w:val="none" w:sz="0" w:space="0" w:color="auto"/>
                <w:bottom w:val="none" w:sz="0" w:space="0" w:color="auto"/>
                <w:right w:val="none" w:sz="0" w:space="0" w:color="auto"/>
              </w:divBdr>
            </w:div>
            <w:div w:id="122856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867899">
      <w:bodyDiv w:val="1"/>
      <w:marLeft w:val="0"/>
      <w:marRight w:val="0"/>
      <w:marTop w:val="0"/>
      <w:marBottom w:val="0"/>
      <w:divBdr>
        <w:top w:val="none" w:sz="0" w:space="0" w:color="auto"/>
        <w:left w:val="none" w:sz="0" w:space="0" w:color="auto"/>
        <w:bottom w:val="none" w:sz="0" w:space="0" w:color="auto"/>
        <w:right w:val="none" w:sz="0" w:space="0" w:color="auto"/>
      </w:divBdr>
      <w:divsChild>
        <w:div w:id="1187519854">
          <w:marLeft w:val="0"/>
          <w:marRight w:val="0"/>
          <w:marTop w:val="0"/>
          <w:marBottom w:val="0"/>
          <w:divBdr>
            <w:top w:val="none" w:sz="0" w:space="0" w:color="auto"/>
            <w:left w:val="none" w:sz="0" w:space="0" w:color="auto"/>
            <w:bottom w:val="none" w:sz="0" w:space="0" w:color="auto"/>
            <w:right w:val="none" w:sz="0" w:space="0" w:color="auto"/>
          </w:divBdr>
          <w:divsChild>
            <w:div w:id="362485830">
              <w:marLeft w:val="0"/>
              <w:marRight w:val="0"/>
              <w:marTop w:val="0"/>
              <w:marBottom w:val="0"/>
              <w:divBdr>
                <w:top w:val="none" w:sz="0" w:space="0" w:color="auto"/>
                <w:left w:val="none" w:sz="0" w:space="0" w:color="auto"/>
                <w:bottom w:val="none" w:sz="0" w:space="0" w:color="auto"/>
                <w:right w:val="none" w:sz="0" w:space="0" w:color="auto"/>
              </w:divBdr>
            </w:div>
            <w:div w:id="120895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216008">
      <w:bodyDiv w:val="1"/>
      <w:marLeft w:val="0"/>
      <w:marRight w:val="0"/>
      <w:marTop w:val="0"/>
      <w:marBottom w:val="0"/>
      <w:divBdr>
        <w:top w:val="none" w:sz="0" w:space="0" w:color="auto"/>
        <w:left w:val="none" w:sz="0" w:space="0" w:color="auto"/>
        <w:bottom w:val="none" w:sz="0" w:space="0" w:color="auto"/>
        <w:right w:val="none" w:sz="0" w:space="0" w:color="auto"/>
      </w:divBdr>
    </w:div>
    <w:div w:id="600992848">
      <w:bodyDiv w:val="1"/>
      <w:marLeft w:val="0"/>
      <w:marRight w:val="0"/>
      <w:marTop w:val="0"/>
      <w:marBottom w:val="0"/>
      <w:divBdr>
        <w:top w:val="none" w:sz="0" w:space="0" w:color="auto"/>
        <w:left w:val="none" w:sz="0" w:space="0" w:color="auto"/>
        <w:bottom w:val="none" w:sz="0" w:space="0" w:color="auto"/>
        <w:right w:val="none" w:sz="0" w:space="0" w:color="auto"/>
      </w:divBdr>
    </w:div>
    <w:div w:id="674723163">
      <w:bodyDiv w:val="1"/>
      <w:marLeft w:val="0"/>
      <w:marRight w:val="0"/>
      <w:marTop w:val="0"/>
      <w:marBottom w:val="0"/>
      <w:divBdr>
        <w:top w:val="none" w:sz="0" w:space="0" w:color="auto"/>
        <w:left w:val="none" w:sz="0" w:space="0" w:color="auto"/>
        <w:bottom w:val="none" w:sz="0" w:space="0" w:color="auto"/>
        <w:right w:val="none" w:sz="0" w:space="0" w:color="auto"/>
      </w:divBdr>
      <w:divsChild>
        <w:div w:id="1213007196">
          <w:marLeft w:val="1166"/>
          <w:marRight w:val="0"/>
          <w:marTop w:val="120"/>
          <w:marBottom w:val="120"/>
          <w:divBdr>
            <w:top w:val="none" w:sz="0" w:space="0" w:color="auto"/>
            <w:left w:val="none" w:sz="0" w:space="0" w:color="auto"/>
            <w:bottom w:val="none" w:sz="0" w:space="0" w:color="auto"/>
            <w:right w:val="none" w:sz="0" w:space="0" w:color="auto"/>
          </w:divBdr>
        </w:div>
      </w:divsChild>
    </w:div>
    <w:div w:id="678579401">
      <w:bodyDiv w:val="1"/>
      <w:marLeft w:val="0"/>
      <w:marRight w:val="0"/>
      <w:marTop w:val="0"/>
      <w:marBottom w:val="0"/>
      <w:divBdr>
        <w:top w:val="none" w:sz="0" w:space="0" w:color="auto"/>
        <w:left w:val="none" w:sz="0" w:space="0" w:color="auto"/>
        <w:bottom w:val="none" w:sz="0" w:space="0" w:color="auto"/>
        <w:right w:val="none" w:sz="0" w:space="0" w:color="auto"/>
      </w:divBdr>
    </w:div>
    <w:div w:id="735056042">
      <w:bodyDiv w:val="1"/>
      <w:marLeft w:val="0"/>
      <w:marRight w:val="0"/>
      <w:marTop w:val="0"/>
      <w:marBottom w:val="0"/>
      <w:divBdr>
        <w:top w:val="none" w:sz="0" w:space="0" w:color="auto"/>
        <w:left w:val="none" w:sz="0" w:space="0" w:color="auto"/>
        <w:bottom w:val="none" w:sz="0" w:space="0" w:color="auto"/>
        <w:right w:val="none" w:sz="0" w:space="0" w:color="auto"/>
      </w:divBdr>
    </w:div>
    <w:div w:id="753237434">
      <w:bodyDiv w:val="1"/>
      <w:marLeft w:val="0"/>
      <w:marRight w:val="0"/>
      <w:marTop w:val="0"/>
      <w:marBottom w:val="0"/>
      <w:divBdr>
        <w:top w:val="none" w:sz="0" w:space="0" w:color="auto"/>
        <w:left w:val="none" w:sz="0" w:space="0" w:color="auto"/>
        <w:bottom w:val="none" w:sz="0" w:space="0" w:color="auto"/>
        <w:right w:val="none" w:sz="0" w:space="0" w:color="auto"/>
      </w:divBdr>
    </w:div>
    <w:div w:id="762803189">
      <w:bodyDiv w:val="1"/>
      <w:marLeft w:val="0"/>
      <w:marRight w:val="0"/>
      <w:marTop w:val="0"/>
      <w:marBottom w:val="0"/>
      <w:divBdr>
        <w:top w:val="none" w:sz="0" w:space="0" w:color="auto"/>
        <w:left w:val="none" w:sz="0" w:space="0" w:color="auto"/>
        <w:bottom w:val="none" w:sz="0" w:space="0" w:color="auto"/>
        <w:right w:val="none" w:sz="0" w:space="0" w:color="auto"/>
      </w:divBdr>
      <w:divsChild>
        <w:div w:id="1797866147">
          <w:marLeft w:val="0"/>
          <w:marRight w:val="0"/>
          <w:marTop w:val="0"/>
          <w:marBottom w:val="60"/>
          <w:divBdr>
            <w:top w:val="none" w:sz="0" w:space="0" w:color="auto"/>
            <w:left w:val="none" w:sz="0" w:space="0" w:color="auto"/>
            <w:bottom w:val="none" w:sz="0" w:space="0" w:color="auto"/>
            <w:right w:val="none" w:sz="0" w:space="0" w:color="auto"/>
          </w:divBdr>
        </w:div>
        <w:div w:id="113982980">
          <w:marLeft w:val="0"/>
          <w:marRight w:val="0"/>
          <w:marTop w:val="0"/>
          <w:marBottom w:val="0"/>
          <w:divBdr>
            <w:top w:val="none" w:sz="0" w:space="0" w:color="auto"/>
            <w:left w:val="none" w:sz="0" w:space="0" w:color="auto"/>
            <w:bottom w:val="none" w:sz="0" w:space="0" w:color="auto"/>
            <w:right w:val="none" w:sz="0" w:space="0" w:color="auto"/>
          </w:divBdr>
        </w:div>
        <w:div w:id="672337385">
          <w:marLeft w:val="0"/>
          <w:marRight w:val="0"/>
          <w:marTop w:val="0"/>
          <w:marBottom w:val="0"/>
          <w:divBdr>
            <w:top w:val="none" w:sz="0" w:space="0" w:color="auto"/>
            <w:left w:val="none" w:sz="0" w:space="0" w:color="auto"/>
            <w:bottom w:val="none" w:sz="0" w:space="0" w:color="auto"/>
            <w:right w:val="none" w:sz="0" w:space="0" w:color="auto"/>
          </w:divBdr>
        </w:div>
      </w:divsChild>
    </w:div>
    <w:div w:id="803281223">
      <w:bodyDiv w:val="1"/>
      <w:marLeft w:val="0"/>
      <w:marRight w:val="0"/>
      <w:marTop w:val="0"/>
      <w:marBottom w:val="0"/>
      <w:divBdr>
        <w:top w:val="none" w:sz="0" w:space="0" w:color="auto"/>
        <w:left w:val="none" w:sz="0" w:space="0" w:color="auto"/>
        <w:bottom w:val="none" w:sz="0" w:space="0" w:color="auto"/>
        <w:right w:val="none" w:sz="0" w:space="0" w:color="auto"/>
      </w:divBdr>
      <w:divsChild>
        <w:div w:id="1975595496">
          <w:marLeft w:val="0"/>
          <w:marRight w:val="0"/>
          <w:marTop w:val="0"/>
          <w:marBottom w:val="0"/>
          <w:divBdr>
            <w:top w:val="none" w:sz="0" w:space="0" w:color="auto"/>
            <w:left w:val="none" w:sz="0" w:space="0" w:color="auto"/>
            <w:bottom w:val="none" w:sz="0" w:space="0" w:color="auto"/>
            <w:right w:val="none" w:sz="0" w:space="0" w:color="auto"/>
          </w:divBdr>
        </w:div>
      </w:divsChild>
    </w:div>
    <w:div w:id="811867949">
      <w:bodyDiv w:val="1"/>
      <w:marLeft w:val="0"/>
      <w:marRight w:val="0"/>
      <w:marTop w:val="0"/>
      <w:marBottom w:val="0"/>
      <w:divBdr>
        <w:top w:val="none" w:sz="0" w:space="0" w:color="auto"/>
        <w:left w:val="none" w:sz="0" w:space="0" w:color="auto"/>
        <w:bottom w:val="none" w:sz="0" w:space="0" w:color="auto"/>
        <w:right w:val="none" w:sz="0" w:space="0" w:color="auto"/>
      </w:divBdr>
    </w:div>
    <w:div w:id="854810624">
      <w:bodyDiv w:val="1"/>
      <w:marLeft w:val="0"/>
      <w:marRight w:val="0"/>
      <w:marTop w:val="0"/>
      <w:marBottom w:val="0"/>
      <w:divBdr>
        <w:top w:val="none" w:sz="0" w:space="0" w:color="auto"/>
        <w:left w:val="none" w:sz="0" w:space="0" w:color="auto"/>
        <w:bottom w:val="none" w:sz="0" w:space="0" w:color="auto"/>
        <w:right w:val="none" w:sz="0" w:space="0" w:color="auto"/>
      </w:divBdr>
      <w:divsChild>
        <w:div w:id="1130394707">
          <w:marLeft w:val="0"/>
          <w:marRight w:val="0"/>
          <w:marTop w:val="0"/>
          <w:marBottom w:val="0"/>
          <w:divBdr>
            <w:top w:val="none" w:sz="0" w:space="0" w:color="auto"/>
            <w:left w:val="none" w:sz="0" w:space="0" w:color="auto"/>
            <w:bottom w:val="none" w:sz="0" w:space="0" w:color="auto"/>
            <w:right w:val="none" w:sz="0" w:space="0" w:color="auto"/>
          </w:divBdr>
        </w:div>
      </w:divsChild>
    </w:div>
    <w:div w:id="879899060">
      <w:bodyDiv w:val="1"/>
      <w:marLeft w:val="0"/>
      <w:marRight w:val="0"/>
      <w:marTop w:val="0"/>
      <w:marBottom w:val="0"/>
      <w:divBdr>
        <w:top w:val="none" w:sz="0" w:space="0" w:color="auto"/>
        <w:left w:val="none" w:sz="0" w:space="0" w:color="auto"/>
        <w:bottom w:val="none" w:sz="0" w:space="0" w:color="auto"/>
        <w:right w:val="none" w:sz="0" w:space="0" w:color="auto"/>
      </w:divBdr>
    </w:div>
    <w:div w:id="928998890">
      <w:bodyDiv w:val="1"/>
      <w:marLeft w:val="0"/>
      <w:marRight w:val="0"/>
      <w:marTop w:val="0"/>
      <w:marBottom w:val="0"/>
      <w:divBdr>
        <w:top w:val="none" w:sz="0" w:space="0" w:color="auto"/>
        <w:left w:val="none" w:sz="0" w:space="0" w:color="auto"/>
        <w:bottom w:val="none" w:sz="0" w:space="0" w:color="auto"/>
        <w:right w:val="none" w:sz="0" w:space="0" w:color="auto"/>
      </w:divBdr>
      <w:divsChild>
        <w:div w:id="6252386">
          <w:marLeft w:val="0"/>
          <w:marRight w:val="0"/>
          <w:marTop w:val="0"/>
          <w:marBottom w:val="0"/>
          <w:divBdr>
            <w:top w:val="none" w:sz="0" w:space="0" w:color="auto"/>
            <w:left w:val="none" w:sz="0" w:space="0" w:color="auto"/>
            <w:bottom w:val="none" w:sz="0" w:space="0" w:color="auto"/>
            <w:right w:val="none" w:sz="0" w:space="0" w:color="auto"/>
          </w:divBdr>
          <w:divsChild>
            <w:div w:id="49939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425424">
      <w:bodyDiv w:val="1"/>
      <w:marLeft w:val="0"/>
      <w:marRight w:val="0"/>
      <w:marTop w:val="0"/>
      <w:marBottom w:val="0"/>
      <w:divBdr>
        <w:top w:val="none" w:sz="0" w:space="0" w:color="auto"/>
        <w:left w:val="none" w:sz="0" w:space="0" w:color="auto"/>
        <w:bottom w:val="none" w:sz="0" w:space="0" w:color="auto"/>
        <w:right w:val="none" w:sz="0" w:space="0" w:color="auto"/>
      </w:divBdr>
      <w:divsChild>
        <w:div w:id="841816698">
          <w:marLeft w:val="0"/>
          <w:marRight w:val="0"/>
          <w:marTop w:val="0"/>
          <w:marBottom w:val="0"/>
          <w:divBdr>
            <w:top w:val="none" w:sz="0" w:space="0" w:color="auto"/>
            <w:left w:val="none" w:sz="0" w:space="0" w:color="auto"/>
            <w:bottom w:val="none" w:sz="0" w:space="0" w:color="auto"/>
            <w:right w:val="none" w:sz="0" w:space="0" w:color="auto"/>
          </w:divBdr>
          <w:divsChild>
            <w:div w:id="29191257">
              <w:marLeft w:val="0"/>
              <w:marRight w:val="0"/>
              <w:marTop w:val="0"/>
              <w:marBottom w:val="0"/>
              <w:divBdr>
                <w:top w:val="none" w:sz="0" w:space="0" w:color="auto"/>
                <w:left w:val="none" w:sz="0" w:space="0" w:color="auto"/>
                <w:bottom w:val="none" w:sz="0" w:space="0" w:color="auto"/>
                <w:right w:val="none" w:sz="0" w:space="0" w:color="auto"/>
              </w:divBdr>
            </w:div>
            <w:div w:id="8121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048068">
      <w:bodyDiv w:val="1"/>
      <w:marLeft w:val="0"/>
      <w:marRight w:val="0"/>
      <w:marTop w:val="0"/>
      <w:marBottom w:val="0"/>
      <w:divBdr>
        <w:top w:val="none" w:sz="0" w:space="0" w:color="auto"/>
        <w:left w:val="none" w:sz="0" w:space="0" w:color="auto"/>
        <w:bottom w:val="none" w:sz="0" w:space="0" w:color="auto"/>
        <w:right w:val="none" w:sz="0" w:space="0" w:color="auto"/>
      </w:divBdr>
      <w:divsChild>
        <w:div w:id="461078345">
          <w:marLeft w:val="0"/>
          <w:marRight w:val="0"/>
          <w:marTop w:val="0"/>
          <w:marBottom w:val="0"/>
          <w:divBdr>
            <w:top w:val="none" w:sz="0" w:space="0" w:color="auto"/>
            <w:left w:val="none" w:sz="0" w:space="0" w:color="auto"/>
            <w:bottom w:val="none" w:sz="0" w:space="0" w:color="auto"/>
            <w:right w:val="none" w:sz="0" w:space="0" w:color="auto"/>
          </w:divBdr>
          <w:divsChild>
            <w:div w:id="141833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659154">
      <w:bodyDiv w:val="1"/>
      <w:marLeft w:val="0"/>
      <w:marRight w:val="0"/>
      <w:marTop w:val="0"/>
      <w:marBottom w:val="0"/>
      <w:divBdr>
        <w:top w:val="none" w:sz="0" w:space="0" w:color="auto"/>
        <w:left w:val="none" w:sz="0" w:space="0" w:color="auto"/>
        <w:bottom w:val="none" w:sz="0" w:space="0" w:color="auto"/>
        <w:right w:val="none" w:sz="0" w:space="0" w:color="auto"/>
      </w:divBdr>
    </w:div>
    <w:div w:id="1113087994">
      <w:bodyDiv w:val="1"/>
      <w:marLeft w:val="0"/>
      <w:marRight w:val="0"/>
      <w:marTop w:val="0"/>
      <w:marBottom w:val="0"/>
      <w:divBdr>
        <w:top w:val="none" w:sz="0" w:space="0" w:color="auto"/>
        <w:left w:val="none" w:sz="0" w:space="0" w:color="auto"/>
        <w:bottom w:val="none" w:sz="0" w:space="0" w:color="auto"/>
        <w:right w:val="none" w:sz="0" w:space="0" w:color="auto"/>
      </w:divBdr>
    </w:div>
    <w:div w:id="1114209486">
      <w:bodyDiv w:val="1"/>
      <w:marLeft w:val="0"/>
      <w:marRight w:val="0"/>
      <w:marTop w:val="0"/>
      <w:marBottom w:val="0"/>
      <w:divBdr>
        <w:top w:val="none" w:sz="0" w:space="0" w:color="auto"/>
        <w:left w:val="none" w:sz="0" w:space="0" w:color="auto"/>
        <w:bottom w:val="none" w:sz="0" w:space="0" w:color="auto"/>
        <w:right w:val="none" w:sz="0" w:space="0" w:color="auto"/>
      </w:divBdr>
    </w:div>
    <w:div w:id="1195925721">
      <w:bodyDiv w:val="1"/>
      <w:marLeft w:val="0"/>
      <w:marRight w:val="0"/>
      <w:marTop w:val="0"/>
      <w:marBottom w:val="0"/>
      <w:divBdr>
        <w:top w:val="none" w:sz="0" w:space="0" w:color="auto"/>
        <w:left w:val="none" w:sz="0" w:space="0" w:color="auto"/>
        <w:bottom w:val="none" w:sz="0" w:space="0" w:color="auto"/>
        <w:right w:val="none" w:sz="0" w:space="0" w:color="auto"/>
      </w:divBdr>
      <w:divsChild>
        <w:div w:id="1266766635">
          <w:marLeft w:val="0"/>
          <w:marRight w:val="0"/>
          <w:marTop w:val="0"/>
          <w:marBottom w:val="0"/>
          <w:divBdr>
            <w:top w:val="none" w:sz="0" w:space="0" w:color="auto"/>
            <w:left w:val="none" w:sz="0" w:space="0" w:color="auto"/>
            <w:bottom w:val="none" w:sz="0" w:space="0" w:color="auto"/>
            <w:right w:val="none" w:sz="0" w:space="0" w:color="auto"/>
          </w:divBdr>
          <w:divsChild>
            <w:div w:id="526717394">
              <w:marLeft w:val="0"/>
              <w:marRight w:val="0"/>
              <w:marTop w:val="0"/>
              <w:marBottom w:val="0"/>
              <w:divBdr>
                <w:top w:val="none" w:sz="0" w:space="0" w:color="auto"/>
                <w:left w:val="none" w:sz="0" w:space="0" w:color="auto"/>
                <w:bottom w:val="none" w:sz="0" w:space="0" w:color="auto"/>
                <w:right w:val="none" w:sz="0" w:space="0" w:color="auto"/>
              </w:divBdr>
            </w:div>
            <w:div w:id="546112645">
              <w:marLeft w:val="0"/>
              <w:marRight w:val="0"/>
              <w:marTop w:val="0"/>
              <w:marBottom w:val="0"/>
              <w:divBdr>
                <w:top w:val="none" w:sz="0" w:space="0" w:color="auto"/>
                <w:left w:val="none" w:sz="0" w:space="0" w:color="auto"/>
                <w:bottom w:val="none" w:sz="0" w:space="0" w:color="auto"/>
                <w:right w:val="none" w:sz="0" w:space="0" w:color="auto"/>
              </w:divBdr>
            </w:div>
            <w:div w:id="622351908">
              <w:marLeft w:val="0"/>
              <w:marRight w:val="0"/>
              <w:marTop w:val="0"/>
              <w:marBottom w:val="0"/>
              <w:divBdr>
                <w:top w:val="none" w:sz="0" w:space="0" w:color="auto"/>
                <w:left w:val="none" w:sz="0" w:space="0" w:color="auto"/>
                <w:bottom w:val="none" w:sz="0" w:space="0" w:color="auto"/>
                <w:right w:val="none" w:sz="0" w:space="0" w:color="auto"/>
              </w:divBdr>
            </w:div>
            <w:div w:id="1257178318">
              <w:marLeft w:val="0"/>
              <w:marRight w:val="0"/>
              <w:marTop w:val="0"/>
              <w:marBottom w:val="0"/>
              <w:divBdr>
                <w:top w:val="none" w:sz="0" w:space="0" w:color="auto"/>
                <w:left w:val="none" w:sz="0" w:space="0" w:color="auto"/>
                <w:bottom w:val="none" w:sz="0" w:space="0" w:color="auto"/>
                <w:right w:val="none" w:sz="0" w:space="0" w:color="auto"/>
              </w:divBdr>
            </w:div>
            <w:div w:id="1331252301">
              <w:marLeft w:val="0"/>
              <w:marRight w:val="0"/>
              <w:marTop w:val="0"/>
              <w:marBottom w:val="0"/>
              <w:divBdr>
                <w:top w:val="none" w:sz="0" w:space="0" w:color="auto"/>
                <w:left w:val="none" w:sz="0" w:space="0" w:color="auto"/>
                <w:bottom w:val="none" w:sz="0" w:space="0" w:color="auto"/>
                <w:right w:val="none" w:sz="0" w:space="0" w:color="auto"/>
              </w:divBdr>
            </w:div>
            <w:div w:id="1390226821">
              <w:marLeft w:val="0"/>
              <w:marRight w:val="0"/>
              <w:marTop w:val="0"/>
              <w:marBottom w:val="0"/>
              <w:divBdr>
                <w:top w:val="none" w:sz="0" w:space="0" w:color="auto"/>
                <w:left w:val="none" w:sz="0" w:space="0" w:color="auto"/>
                <w:bottom w:val="none" w:sz="0" w:space="0" w:color="auto"/>
                <w:right w:val="none" w:sz="0" w:space="0" w:color="auto"/>
              </w:divBdr>
            </w:div>
            <w:div w:id="1645624959">
              <w:marLeft w:val="0"/>
              <w:marRight w:val="0"/>
              <w:marTop w:val="0"/>
              <w:marBottom w:val="0"/>
              <w:divBdr>
                <w:top w:val="none" w:sz="0" w:space="0" w:color="auto"/>
                <w:left w:val="none" w:sz="0" w:space="0" w:color="auto"/>
                <w:bottom w:val="none" w:sz="0" w:space="0" w:color="auto"/>
                <w:right w:val="none" w:sz="0" w:space="0" w:color="auto"/>
              </w:divBdr>
            </w:div>
            <w:div w:id="198557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717735">
      <w:bodyDiv w:val="1"/>
      <w:marLeft w:val="0"/>
      <w:marRight w:val="0"/>
      <w:marTop w:val="0"/>
      <w:marBottom w:val="0"/>
      <w:divBdr>
        <w:top w:val="none" w:sz="0" w:space="0" w:color="auto"/>
        <w:left w:val="none" w:sz="0" w:space="0" w:color="auto"/>
        <w:bottom w:val="none" w:sz="0" w:space="0" w:color="auto"/>
        <w:right w:val="none" w:sz="0" w:space="0" w:color="auto"/>
      </w:divBdr>
    </w:div>
    <w:div w:id="1349405403">
      <w:bodyDiv w:val="1"/>
      <w:marLeft w:val="0"/>
      <w:marRight w:val="0"/>
      <w:marTop w:val="0"/>
      <w:marBottom w:val="0"/>
      <w:divBdr>
        <w:top w:val="none" w:sz="0" w:space="0" w:color="auto"/>
        <w:left w:val="none" w:sz="0" w:space="0" w:color="auto"/>
        <w:bottom w:val="none" w:sz="0" w:space="0" w:color="auto"/>
        <w:right w:val="none" w:sz="0" w:space="0" w:color="auto"/>
      </w:divBdr>
    </w:div>
    <w:div w:id="1356226999">
      <w:bodyDiv w:val="1"/>
      <w:marLeft w:val="0"/>
      <w:marRight w:val="0"/>
      <w:marTop w:val="0"/>
      <w:marBottom w:val="0"/>
      <w:divBdr>
        <w:top w:val="none" w:sz="0" w:space="0" w:color="auto"/>
        <w:left w:val="none" w:sz="0" w:space="0" w:color="auto"/>
        <w:bottom w:val="none" w:sz="0" w:space="0" w:color="auto"/>
        <w:right w:val="none" w:sz="0" w:space="0" w:color="auto"/>
      </w:divBdr>
      <w:divsChild>
        <w:div w:id="1430468179">
          <w:marLeft w:val="0"/>
          <w:marRight w:val="0"/>
          <w:marTop w:val="0"/>
          <w:marBottom w:val="0"/>
          <w:divBdr>
            <w:top w:val="none" w:sz="0" w:space="0" w:color="auto"/>
            <w:left w:val="none" w:sz="0" w:space="0" w:color="auto"/>
            <w:bottom w:val="none" w:sz="0" w:space="0" w:color="auto"/>
            <w:right w:val="none" w:sz="0" w:space="0" w:color="auto"/>
          </w:divBdr>
          <w:divsChild>
            <w:div w:id="70663925">
              <w:marLeft w:val="0"/>
              <w:marRight w:val="0"/>
              <w:marTop w:val="0"/>
              <w:marBottom w:val="0"/>
              <w:divBdr>
                <w:top w:val="none" w:sz="0" w:space="0" w:color="auto"/>
                <w:left w:val="none" w:sz="0" w:space="0" w:color="auto"/>
                <w:bottom w:val="none" w:sz="0" w:space="0" w:color="auto"/>
                <w:right w:val="none" w:sz="0" w:space="0" w:color="auto"/>
              </w:divBdr>
              <w:divsChild>
                <w:div w:id="1308709320">
                  <w:marLeft w:val="0"/>
                  <w:marRight w:val="0"/>
                  <w:marTop w:val="0"/>
                  <w:marBottom w:val="0"/>
                  <w:divBdr>
                    <w:top w:val="none" w:sz="0" w:space="0" w:color="auto"/>
                    <w:left w:val="none" w:sz="0" w:space="0" w:color="auto"/>
                    <w:bottom w:val="none" w:sz="0" w:space="0" w:color="auto"/>
                    <w:right w:val="none" w:sz="0" w:space="0" w:color="auto"/>
                  </w:divBdr>
                  <w:divsChild>
                    <w:div w:id="1370834983">
                      <w:marLeft w:val="0"/>
                      <w:marRight w:val="0"/>
                      <w:marTop w:val="0"/>
                      <w:marBottom w:val="0"/>
                      <w:divBdr>
                        <w:top w:val="none" w:sz="0" w:space="0" w:color="auto"/>
                        <w:left w:val="none" w:sz="0" w:space="0" w:color="auto"/>
                        <w:bottom w:val="none" w:sz="0" w:space="0" w:color="auto"/>
                        <w:right w:val="none" w:sz="0" w:space="0" w:color="auto"/>
                      </w:divBdr>
                    </w:div>
                    <w:div w:id="61829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146973">
      <w:bodyDiv w:val="1"/>
      <w:marLeft w:val="0"/>
      <w:marRight w:val="0"/>
      <w:marTop w:val="0"/>
      <w:marBottom w:val="0"/>
      <w:divBdr>
        <w:top w:val="none" w:sz="0" w:space="0" w:color="auto"/>
        <w:left w:val="none" w:sz="0" w:space="0" w:color="auto"/>
        <w:bottom w:val="none" w:sz="0" w:space="0" w:color="auto"/>
        <w:right w:val="none" w:sz="0" w:space="0" w:color="auto"/>
      </w:divBdr>
      <w:divsChild>
        <w:div w:id="1757244642">
          <w:marLeft w:val="0"/>
          <w:marRight w:val="0"/>
          <w:marTop w:val="0"/>
          <w:marBottom w:val="0"/>
          <w:divBdr>
            <w:top w:val="none" w:sz="0" w:space="0" w:color="auto"/>
            <w:left w:val="none" w:sz="0" w:space="0" w:color="auto"/>
            <w:bottom w:val="none" w:sz="0" w:space="0" w:color="auto"/>
            <w:right w:val="none" w:sz="0" w:space="0" w:color="auto"/>
          </w:divBdr>
        </w:div>
      </w:divsChild>
    </w:div>
    <w:div w:id="1488017058">
      <w:bodyDiv w:val="1"/>
      <w:marLeft w:val="0"/>
      <w:marRight w:val="0"/>
      <w:marTop w:val="0"/>
      <w:marBottom w:val="0"/>
      <w:divBdr>
        <w:top w:val="none" w:sz="0" w:space="0" w:color="auto"/>
        <w:left w:val="none" w:sz="0" w:space="0" w:color="auto"/>
        <w:bottom w:val="none" w:sz="0" w:space="0" w:color="auto"/>
        <w:right w:val="none" w:sz="0" w:space="0" w:color="auto"/>
      </w:divBdr>
    </w:div>
    <w:div w:id="1514883181">
      <w:bodyDiv w:val="1"/>
      <w:marLeft w:val="0"/>
      <w:marRight w:val="0"/>
      <w:marTop w:val="0"/>
      <w:marBottom w:val="0"/>
      <w:divBdr>
        <w:top w:val="none" w:sz="0" w:space="0" w:color="auto"/>
        <w:left w:val="none" w:sz="0" w:space="0" w:color="auto"/>
        <w:bottom w:val="none" w:sz="0" w:space="0" w:color="auto"/>
        <w:right w:val="none" w:sz="0" w:space="0" w:color="auto"/>
      </w:divBdr>
    </w:div>
    <w:div w:id="1519270182">
      <w:bodyDiv w:val="1"/>
      <w:marLeft w:val="0"/>
      <w:marRight w:val="0"/>
      <w:marTop w:val="0"/>
      <w:marBottom w:val="0"/>
      <w:divBdr>
        <w:top w:val="none" w:sz="0" w:space="0" w:color="auto"/>
        <w:left w:val="none" w:sz="0" w:space="0" w:color="auto"/>
        <w:bottom w:val="none" w:sz="0" w:space="0" w:color="auto"/>
        <w:right w:val="none" w:sz="0" w:space="0" w:color="auto"/>
      </w:divBdr>
    </w:div>
    <w:div w:id="1602103608">
      <w:bodyDiv w:val="1"/>
      <w:marLeft w:val="0"/>
      <w:marRight w:val="0"/>
      <w:marTop w:val="0"/>
      <w:marBottom w:val="0"/>
      <w:divBdr>
        <w:top w:val="none" w:sz="0" w:space="0" w:color="auto"/>
        <w:left w:val="none" w:sz="0" w:space="0" w:color="auto"/>
        <w:bottom w:val="none" w:sz="0" w:space="0" w:color="auto"/>
        <w:right w:val="none" w:sz="0" w:space="0" w:color="auto"/>
      </w:divBdr>
    </w:div>
    <w:div w:id="1648044795">
      <w:bodyDiv w:val="1"/>
      <w:marLeft w:val="0"/>
      <w:marRight w:val="0"/>
      <w:marTop w:val="0"/>
      <w:marBottom w:val="0"/>
      <w:divBdr>
        <w:top w:val="none" w:sz="0" w:space="0" w:color="auto"/>
        <w:left w:val="none" w:sz="0" w:space="0" w:color="auto"/>
        <w:bottom w:val="none" w:sz="0" w:space="0" w:color="auto"/>
        <w:right w:val="none" w:sz="0" w:space="0" w:color="auto"/>
      </w:divBdr>
    </w:div>
    <w:div w:id="1665163449">
      <w:bodyDiv w:val="1"/>
      <w:marLeft w:val="0"/>
      <w:marRight w:val="0"/>
      <w:marTop w:val="0"/>
      <w:marBottom w:val="0"/>
      <w:divBdr>
        <w:top w:val="none" w:sz="0" w:space="0" w:color="auto"/>
        <w:left w:val="none" w:sz="0" w:space="0" w:color="auto"/>
        <w:bottom w:val="none" w:sz="0" w:space="0" w:color="auto"/>
        <w:right w:val="none" w:sz="0" w:space="0" w:color="auto"/>
      </w:divBdr>
      <w:divsChild>
        <w:div w:id="653603409">
          <w:marLeft w:val="0"/>
          <w:marRight w:val="0"/>
          <w:marTop w:val="0"/>
          <w:marBottom w:val="0"/>
          <w:divBdr>
            <w:top w:val="none" w:sz="0" w:space="0" w:color="auto"/>
            <w:left w:val="none" w:sz="0" w:space="0" w:color="auto"/>
            <w:bottom w:val="none" w:sz="0" w:space="0" w:color="auto"/>
            <w:right w:val="none" w:sz="0" w:space="0" w:color="auto"/>
          </w:divBdr>
          <w:divsChild>
            <w:div w:id="1764492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394486">
      <w:bodyDiv w:val="1"/>
      <w:marLeft w:val="0"/>
      <w:marRight w:val="0"/>
      <w:marTop w:val="0"/>
      <w:marBottom w:val="0"/>
      <w:divBdr>
        <w:top w:val="none" w:sz="0" w:space="0" w:color="auto"/>
        <w:left w:val="none" w:sz="0" w:space="0" w:color="auto"/>
        <w:bottom w:val="none" w:sz="0" w:space="0" w:color="auto"/>
        <w:right w:val="none" w:sz="0" w:space="0" w:color="auto"/>
      </w:divBdr>
      <w:divsChild>
        <w:div w:id="1384407094">
          <w:marLeft w:val="2250"/>
          <w:marRight w:val="2250"/>
          <w:marTop w:val="0"/>
          <w:marBottom w:val="0"/>
          <w:divBdr>
            <w:top w:val="none" w:sz="0" w:space="0" w:color="auto"/>
            <w:left w:val="none" w:sz="0" w:space="0" w:color="auto"/>
            <w:bottom w:val="none" w:sz="0" w:space="0" w:color="auto"/>
            <w:right w:val="none" w:sz="0" w:space="0" w:color="auto"/>
          </w:divBdr>
        </w:div>
        <w:div w:id="1940214729">
          <w:marLeft w:val="2250"/>
          <w:marRight w:val="2250"/>
          <w:marTop w:val="0"/>
          <w:marBottom w:val="0"/>
          <w:divBdr>
            <w:top w:val="none" w:sz="0" w:space="0" w:color="auto"/>
            <w:left w:val="none" w:sz="0" w:space="0" w:color="auto"/>
            <w:bottom w:val="none" w:sz="0" w:space="0" w:color="auto"/>
            <w:right w:val="none" w:sz="0" w:space="0" w:color="auto"/>
          </w:divBdr>
          <w:divsChild>
            <w:div w:id="78743494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684700164">
      <w:bodyDiv w:val="1"/>
      <w:marLeft w:val="0"/>
      <w:marRight w:val="0"/>
      <w:marTop w:val="0"/>
      <w:marBottom w:val="0"/>
      <w:divBdr>
        <w:top w:val="none" w:sz="0" w:space="0" w:color="auto"/>
        <w:left w:val="none" w:sz="0" w:space="0" w:color="auto"/>
        <w:bottom w:val="none" w:sz="0" w:space="0" w:color="auto"/>
        <w:right w:val="none" w:sz="0" w:space="0" w:color="auto"/>
      </w:divBdr>
      <w:divsChild>
        <w:div w:id="84615269">
          <w:marLeft w:val="0"/>
          <w:marRight w:val="0"/>
          <w:marTop w:val="0"/>
          <w:marBottom w:val="0"/>
          <w:divBdr>
            <w:top w:val="none" w:sz="0" w:space="0" w:color="auto"/>
            <w:left w:val="none" w:sz="0" w:space="0" w:color="auto"/>
            <w:bottom w:val="none" w:sz="0" w:space="0" w:color="auto"/>
            <w:right w:val="none" w:sz="0" w:space="0" w:color="auto"/>
          </w:divBdr>
          <w:divsChild>
            <w:div w:id="1443767455">
              <w:marLeft w:val="0"/>
              <w:marRight w:val="0"/>
              <w:marTop w:val="0"/>
              <w:marBottom w:val="0"/>
              <w:divBdr>
                <w:top w:val="none" w:sz="0" w:space="0" w:color="auto"/>
                <w:left w:val="none" w:sz="0" w:space="0" w:color="auto"/>
                <w:bottom w:val="none" w:sz="0" w:space="0" w:color="auto"/>
                <w:right w:val="none" w:sz="0" w:space="0" w:color="auto"/>
              </w:divBdr>
              <w:divsChild>
                <w:div w:id="993417421">
                  <w:marLeft w:val="150"/>
                  <w:marRight w:val="0"/>
                  <w:marTop w:val="0"/>
                  <w:marBottom w:val="0"/>
                  <w:divBdr>
                    <w:top w:val="none" w:sz="0" w:space="0" w:color="auto"/>
                    <w:left w:val="none" w:sz="0" w:space="0" w:color="auto"/>
                    <w:bottom w:val="none" w:sz="0" w:space="0" w:color="auto"/>
                    <w:right w:val="none" w:sz="0" w:space="0" w:color="auto"/>
                  </w:divBdr>
                  <w:divsChild>
                    <w:div w:id="204296599">
                      <w:marLeft w:val="0"/>
                      <w:marRight w:val="0"/>
                      <w:marTop w:val="0"/>
                      <w:marBottom w:val="375"/>
                      <w:divBdr>
                        <w:top w:val="single" w:sz="6" w:space="11" w:color="969696"/>
                        <w:left w:val="single" w:sz="6" w:space="11" w:color="969696"/>
                        <w:bottom w:val="single" w:sz="6" w:space="11" w:color="969696"/>
                        <w:right w:val="single" w:sz="6" w:space="11" w:color="969696"/>
                      </w:divBdr>
                      <w:divsChild>
                        <w:div w:id="42657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5374942">
      <w:bodyDiv w:val="1"/>
      <w:marLeft w:val="0"/>
      <w:marRight w:val="0"/>
      <w:marTop w:val="0"/>
      <w:marBottom w:val="0"/>
      <w:divBdr>
        <w:top w:val="none" w:sz="0" w:space="0" w:color="auto"/>
        <w:left w:val="none" w:sz="0" w:space="0" w:color="auto"/>
        <w:bottom w:val="none" w:sz="0" w:space="0" w:color="auto"/>
        <w:right w:val="none" w:sz="0" w:space="0" w:color="auto"/>
      </w:divBdr>
    </w:div>
    <w:div w:id="1765492907">
      <w:bodyDiv w:val="1"/>
      <w:marLeft w:val="0"/>
      <w:marRight w:val="0"/>
      <w:marTop w:val="0"/>
      <w:marBottom w:val="0"/>
      <w:divBdr>
        <w:top w:val="none" w:sz="0" w:space="0" w:color="auto"/>
        <w:left w:val="none" w:sz="0" w:space="0" w:color="auto"/>
        <w:bottom w:val="none" w:sz="0" w:space="0" w:color="auto"/>
        <w:right w:val="none" w:sz="0" w:space="0" w:color="auto"/>
      </w:divBdr>
      <w:divsChild>
        <w:div w:id="404882361">
          <w:marLeft w:val="1166"/>
          <w:marRight w:val="0"/>
          <w:marTop w:val="120"/>
          <w:marBottom w:val="120"/>
          <w:divBdr>
            <w:top w:val="none" w:sz="0" w:space="0" w:color="auto"/>
            <w:left w:val="none" w:sz="0" w:space="0" w:color="auto"/>
            <w:bottom w:val="none" w:sz="0" w:space="0" w:color="auto"/>
            <w:right w:val="none" w:sz="0" w:space="0" w:color="auto"/>
          </w:divBdr>
        </w:div>
      </w:divsChild>
    </w:div>
    <w:div w:id="1773889437">
      <w:bodyDiv w:val="1"/>
      <w:marLeft w:val="0"/>
      <w:marRight w:val="0"/>
      <w:marTop w:val="0"/>
      <w:marBottom w:val="0"/>
      <w:divBdr>
        <w:top w:val="none" w:sz="0" w:space="0" w:color="auto"/>
        <w:left w:val="none" w:sz="0" w:space="0" w:color="auto"/>
        <w:bottom w:val="none" w:sz="0" w:space="0" w:color="auto"/>
        <w:right w:val="none" w:sz="0" w:space="0" w:color="auto"/>
      </w:divBdr>
    </w:div>
    <w:div w:id="1925915067">
      <w:bodyDiv w:val="1"/>
      <w:marLeft w:val="0"/>
      <w:marRight w:val="0"/>
      <w:marTop w:val="0"/>
      <w:marBottom w:val="0"/>
      <w:divBdr>
        <w:top w:val="none" w:sz="0" w:space="0" w:color="auto"/>
        <w:left w:val="none" w:sz="0" w:space="0" w:color="auto"/>
        <w:bottom w:val="none" w:sz="0" w:space="0" w:color="auto"/>
        <w:right w:val="none" w:sz="0" w:space="0" w:color="auto"/>
      </w:divBdr>
      <w:divsChild>
        <w:div w:id="1862469015">
          <w:marLeft w:val="0"/>
          <w:marRight w:val="0"/>
          <w:marTop w:val="0"/>
          <w:marBottom w:val="0"/>
          <w:divBdr>
            <w:top w:val="none" w:sz="0" w:space="0" w:color="auto"/>
            <w:left w:val="none" w:sz="0" w:space="0" w:color="auto"/>
            <w:bottom w:val="none" w:sz="0" w:space="0" w:color="auto"/>
            <w:right w:val="none" w:sz="0" w:space="0" w:color="auto"/>
          </w:divBdr>
          <w:divsChild>
            <w:div w:id="1345399837">
              <w:marLeft w:val="-2928"/>
              <w:marRight w:val="0"/>
              <w:marTop w:val="0"/>
              <w:marBottom w:val="144"/>
              <w:divBdr>
                <w:top w:val="none" w:sz="0" w:space="0" w:color="auto"/>
                <w:left w:val="none" w:sz="0" w:space="0" w:color="auto"/>
                <w:bottom w:val="none" w:sz="0" w:space="0" w:color="auto"/>
                <w:right w:val="none" w:sz="0" w:space="0" w:color="auto"/>
              </w:divBdr>
              <w:divsChild>
                <w:div w:id="1035810408">
                  <w:marLeft w:val="2928"/>
                  <w:marRight w:val="0"/>
                  <w:marTop w:val="720"/>
                  <w:marBottom w:val="0"/>
                  <w:divBdr>
                    <w:top w:val="single" w:sz="6" w:space="0" w:color="AAAAAA"/>
                    <w:left w:val="single" w:sz="6" w:space="0" w:color="AAAAAA"/>
                    <w:bottom w:val="single" w:sz="6" w:space="0" w:color="AAAAAA"/>
                    <w:right w:val="none" w:sz="0" w:space="0" w:color="auto"/>
                  </w:divBdr>
                  <w:divsChild>
                    <w:div w:id="4826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8272243">
      <w:bodyDiv w:val="1"/>
      <w:marLeft w:val="0"/>
      <w:marRight w:val="0"/>
      <w:marTop w:val="0"/>
      <w:marBottom w:val="0"/>
      <w:divBdr>
        <w:top w:val="none" w:sz="0" w:space="0" w:color="auto"/>
        <w:left w:val="none" w:sz="0" w:space="0" w:color="auto"/>
        <w:bottom w:val="none" w:sz="0" w:space="0" w:color="auto"/>
        <w:right w:val="none" w:sz="0" w:space="0" w:color="auto"/>
      </w:divBdr>
    </w:div>
    <w:div w:id="1987003318">
      <w:bodyDiv w:val="1"/>
      <w:marLeft w:val="0"/>
      <w:marRight w:val="0"/>
      <w:marTop w:val="0"/>
      <w:marBottom w:val="0"/>
      <w:divBdr>
        <w:top w:val="none" w:sz="0" w:space="0" w:color="auto"/>
        <w:left w:val="none" w:sz="0" w:space="0" w:color="auto"/>
        <w:bottom w:val="none" w:sz="0" w:space="0" w:color="auto"/>
        <w:right w:val="none" w:sz="0" w:space="0" w:color="auto"/>
      </w:divBdr>
    </w:div>
    <w:div w:id="2006005486">
      <w:bodyDiv w:val="1"/>
      <w:marLeft w:val="0"/>
      <w:marRight w:val="0"/>
      <w:marTop w:val="0"/>
      <w:marBottom w:val="0"/>
      <w:divBdr>
        <w:top w:val="none" w:sz="0" w:space="0" w:color="auto"/>
        <w:left w:val="none" w:sz="0" w:space="0" w:color="auto"/>
        <w:bottom w:val="none" w:sz="0" w:space="0" w:color="auto"/>
        <w:right w:val="none" w:sz="0" w:space="0" w:color="auto"/>
      </w:divBdr>
    </w:div>
    <w:div w:id="2012097596">
      <w:bodyDiv w:val="1"/>
      <w:marLeft w:val="0"/>
      <w:marRight w:val="0"/>
      <w:marTop w:val="0"/>
      <w:marBottom w:val="0"/>
      <w:divBdr>
        <w:top w:val="none" w:sz="0" w:space="0" w:color="auto"/>
        <w:left w:val="none" w:sz="0" w:space="0" w:color="auto"/>
        <w:bottom w:val="none" w:sz="0" w:space="0" w:color="auto"/>
        <w:right w:val="none" w:sz="0" w:space="0" w:color="auto"/>
      </w:divBdr>
    </w:div>
    <w:div w:id="2077048282">
      <w:bodyDiv w:val="1"/>
      <w:marLeft w:val="0"/>
      <w:marRight w:val="0"/>
      <w:marTop w:val="0"/>
      <w:marBottom w:val="0"/>
      <w:divBdr>
        <w:top w:val="none" w:sz="0" w:space="0" w:color="auto"/>
        <w:left w:val="none" w:sz="0" w:space="0" w:color="auto"/>
        <w:bottom w:val="none" w:sz="0" w:space="0" w:color="auto"/>
        <w:right w:val="none" w:sz="0" w:space="0" w:color="auto"/>
      </w:divBdr>
    </w:div>
    <w:div w:id="2084451759">
      <w:bodyDiv w:val="1"/>
      <w:marLeft w:val="0"/>
      <w:marRight w:val="0"/>
      <w:marTop w:val="0"/>
      <w:marBottom w:val="0"/>
      <w:divBdr>
        <w:top w:val="none" w:sz="0" w:space="0" w:color="auto"/>
        <w:left w:val="none" w:sz="0" w:space="0" w:color="auto"/>
        <w:bottom w:val="none" w:sz="0" w:space="0" w:color="auto"/>
        <w:right w:val="none" w:sz="0" w:space="0" w:color="auto"/>
      </w:divBdr>
      <w:divsChild>
        <w:div w:id="274018624">
          <w:marLeft w:val="0"/>
          <w:marRight w:val="0"/>
          <w:marTop w:val="0"/>
          <w:marBottom w:val="0"/>
          <w:divBdr>
            <w:top w:val="none" w:sz="0" w:space="0" w:color="auto"/>
            <w:left w:val="none" w:sz="0" w:space="0" w:color="auto"/>
            <w:bottom w:val="none" w:sz="0" w:space="0" w:color="auto"/>
            <w:right w:val="none" w:sz="0" w:space="0" w:color="auto"/>
          </w:divBdr>
          <w:divsChild>
            <w:div w:id="63205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447533">
      <w:bodyDiv w:val="1"/>
      <w:marLeft w:val="0"/>
      <w:marRight w:val="0"/>
      <w:marTop w:val="0"/>
      <w:marBottom w:val="0"/>
      <w:divBdr>
        <w:top w:val="none" w:sz="0" w:space="0" w:color="auto"/>
        <w:left w:val="none" w:sz="0" w:space="0" w:color="auto"/>
        <w:bottom w:val="none" w:sz="0" w:space="0" w:color="auto"/>
        <w:right w:val="none" w:sz="0" w:space="0" w:color="auto"/>
      </w:divBdr>
    </w:div>
    <w:div w:id="2142569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omments.xml.rels><?xml version="1.0" encoding="UTF-8" standalone="yes"?>
<Relationships xmlns="http://schemas.openxmlformats.org/package/2006/relationships"><Relationship Id="rId8" Type="http://schemas.openxmlformats.org/officeDocument/2006/relationships/hyperlink" Target="http://www.exaa.at/de/spotmarkt-strom/greenpower" TargetMode="External"/><Relationship Id="rId3" Type="http://schemas.openxmlformats.org/officeDocument/2006/relationships/hyperlink" Target="https://radfahrtraining.at/ausbildung-neuer-radfahrtrainerinnen?utm_source=chatgpt.com" TargetMode="External"/><Relationship Id="rId7" Type="http://schemas.openxmlformats.org/officeDocument/2006/relationships/hyperlink" Target="https://www.wko.at/oe/oesterreich/l17-fuehrerschein-elektromobilitaet-gestaerkt" TargetMode="External"/><Relationship Id="rId2" Type="http://schemas.openxmlformats.org/officeDocument/2006/relationships/hyperlink" Target="https://www.ifahrrad.at/bund-foerdert-ausbildung-zum-radfahrlehrer/?utm_source=chatgpt.com" TargetMode="External"/><Relationship Id="rId1" Type="http://schemas.openxmlformats.org/officeDocument/2006/relationships/hyperlink" Target="https://radfahrschule.easydrivers.at/radakademie/klimaaktiv-radfahrlehrerin-fuer-alle-zielgruppen?utm_source=chatgpt.com" TargetMode="External"/><Relationship Id="rId6" Type="http://schemas.openxmlformats.org/officeDocument/2006/relationships/image" Target="media/image3.jpeg"/><Relationship Id="rId5" Type="http://schemas.openxmlformats.org/officeDocument/2006/relationships/hyperlink" Target="mailto:radfahrschule@easydrivers.at" TargetMode="External"/><Relationship Id="rId4" Type="http://schemas.openxmlformats.org/officeDocument/2006/relationships/hyperlink" Target="mailto:b.hierzer@easydrivers.at" TargetMode="External"/><Relationship Id="rId9" Type="http://schemas.openxmlformats.org/officeDocument/2006/relationships/hyperlink" Target="http://www.exaa.at/de/spotmarkt-strom/greenpower" TargetMode="External"/></Relationship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comments" Target="comments.xml"/><Relationship Id="rId26" Type="http://schemas.openxmlformats.org/officeDocument/2006/relationships/hyperlink" Target="http://www.eu-energystar.org" TargetMode="External"/><Relationship Id="rId39" Type="http://schemas.openxmlformats.org/officeDocument/2006/relationships/hyperlink" Target="http://www.google.at" TargetMode="External"/><Relationship Id="rId21" Type="http://schemas.microsoft.com/office/2018/08/relationships/commentsExtensible" Target="commentsExtensible.xml"/><Relationship Id="rId34" Type="http://schemas.openxmlformats.org/officeDocument/2006/relationships/hyperlink" Target="http://www.bypad.org" TargetMode="External"/><Relationship Id="rId42" Type="http://schemas.openxmlformats.org/officeDocument/2006/relationships/image" Target="media/image4.png"/><Relationship Id="rId47" Type="http://schemas.openxmlformats.org/officeDocument/2006/relationships/hyperlink" Target="http://www.umweltzeichen.at" TargetMode="External"/><Relationship Id="rId50" Type="http://schemas.openxmlformats.org/officeDocument/2006/relationships/hyperlink" Target="http://www.blauer-engel.de" TargetMode="External"/><Relationship Id="rId55" Type="http://schemas.openxmlformats.org/officeDocument/2006/relationships/hyperlink" Target="http://www.svanen.nu/Eng"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0" Type="http://schemas.microsoft.com/office/2016/09/relationships/commentsIds" Target="commentsIds.xml"/><Relationship Id="rId29" Type="http://schemas.openxmlformats.org/officeDocument/2006/relationships/hyperlink" Target="http://www.wien.gv.at/umweltschutz/abfall/muster.html" TargetMode="External"/><Relationship Id="rId41" Type="http://schemas.openxmlformats.org/officeDocument/2006/relationships/hyperlink" Target="http://www.oecd.org/env/cc/2502872.pdf" TargetMode="External"/><Relationship Id="rId54"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www.tcodevelopment.com" TargetMode="External"/><Relationship Id="rId32" Type="http://schemas.openxmlformats.org/officeDocument/2006/relationships/hyperlink" Target="https://www.klimaaktiv.at/mobilitaet/ecodriving/EcoDriving-Training.html" TargetMode="External"/><Relationship Id="rId37" Type="http://schemas.openxmlformats.org/officeDocument/2006/relationships/hyperlink" Target="http://www.mobilit&#228;tsmanagement.at/" TargetMode="External"/><Relationship Id="rId40" Type="http://schemas.openxmlformats.org/officeDocument/2006/relationships/hyperlink" Target="http://www.terra-institute.eu/nachhaltige-mobilitaet-trends-herausforderungen/" TargetMode="External"/><Relationship Id="rId45" Type="http://schemas.openxmlformats.org/officeDocument/2006/relationships/image" Target="media/image5.png"/><Relationship Id="rId53" Type="http://schemas.openxmlformats.org/officeDocument/2006/relationships/hyperlink" Target="https://upload.wikimedia.org/wikipedia/de/8/86/Nordischer_Schwan.svg" TargetMode="External"/><Relationship Id="rId58"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http://www.blauer-engel.de" TargetMode="External"/><Relationship Id="rId28" Type="http://schemas.openxmlformats.org/officeDocument/2006/relationships/hyperlink" Target="https://www.bueroeinkauf.at" TargetMode="External"/><Relationship Id="rId36" Type="http://schemas.openxmlformats.org/officeDocument/2006/relationships/hyperlink" Target="https://www.wifiwien.at/kategorie/a-management-unternehmen/ai-umweltmanagement" TargetMode="External"/><Relationship Id="rId49" Type="http://schemas.openxmlformats.org/officeDocument/2006/relationships/image" Target="file:///C:\Dokumente%20und%20Einstellungen\ostr\Tourismus\Beschaffung\blauer%20engel.gif" TargetMode="External"/><Relationship Id="rId57" Type="http://schemas.openxmlformats.org/officeDocument/2006/relationships/hyperlink" Target="http://www.eur-lex.europa.eu/" TargetMode="External"/><Relationship Id="rId61" Type="http://schemas.openxmlformats.org/officeDocument/2006/relationships/theme" Target="theme/theme1.xml"/><Relationship Id="rId10" Type="http://schemas.openxmlformats.org/officeDocument/2006/relationships/endnotes" Target="endnotes.xml"/><Relationship Id="rId19" Type="http://schemas.microsoft.com/office/2011/relationships/commentsExtended" Target="commentsExtended.xml"/><Relationship Id="rId31" Type="http://schemas.openxmlformats.org/officeDocument/2006/relationships/hyperlink" Target="http://www.klimaaktiv.at/service/veranstaltungen.html" TargetMode="External"/><Relationship Id="rId44" Type="http://schemas.openxmlformats.org/officeDocument/2006/relationships/chart" Target="charts/chart1.xml"/><Relationship Id="rId52" Type="http://schemas.openxmlformats.org/officeDocument/2006/relationships/image" Target="file:///C:\Dokumente%20und%20Einstellungen\ostr\Tourismus\Beschaffung\flower.gif" TargetMode="External"/><Relationship Id="rId60"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yperlink" Target="http://www.umweltzeichen.at" TargetMode="External"/><Relationship Id="rId27" Type="http://schemas.openxmlformats.org/officeDocument/2006/relationships/hyperlink" Target="http://www.topprodukte.at" TargetMode="External"/><Relationship Id="rId30" Type="http://schemas.openxmlformats.org/officeDocument/2006/relationships/hyperlink" Target="http://www.ivv.tuwien.ac.at/lehre/seminar-verkehrsplanung/inhalt.html" TargetMode="External"/><Relationship Id="rId35" Type="http://schemas.openxmlformats.org/officeDocument/2006/relationships/hyperlink" Target="http://www.oesfo.at" TargetMode="External"/><Relationship Id="rId43" Type="http://schemas.openxmlformats.org/officeDocument/2006/relationships/oleObject" Target="embeddings/Microsoft_Excel_97-2003_Worksheet.xls"/><Relationship Id="rId48" Type="http://schemas.openxmlformats.org/officeDocument/2006/relationships/image" Target="media/image6.png"/><Relationship Id="rId56" Type="http://schemas.openxmlformats.org/officeDocument/2006/relationships/hyperlink" Target="http://www.ris.bka.gv.at/" TargetMode="External"/><Relationship Id="rId8" Type="http://schemas.openxmlformats.org/officeDocument/2006/relationships/webSettings" Target="webSettings.xml"/><Relationship Id="rId51" Type="http://schemas.openxmlformats.org/officeDocument/2006/relationships/image" Target="media/image7.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www.topprodukte.at" TargetMode="External"/><Relationship Id="rId33" Type="http://schemas.openxmlformats.org/officeDocument/2006/relationships/hyperlink" Target="http://www.eltis.org" TargetMode="External"/><Relationship Id="rId38" Type="http://schemas.openxmlformats.org/officeDocument/2006/relationships/hyperlink" Target="https://www.bmk.gv.at/service/veranstaltungen.html" TargetMode="External"/><Relationship Id="rId46" Type="http://schemas.openxmlformats.org/officeDocument/2006/relationships/image" Target="http://www.umweltzeichen.at/uz.gif" TargetMode="External"/><Relationship Id="rId59"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emf"/></Relationships>
</file>

<file path=word/_rels/footer2.xml.rels><?xml version="1.0" encoding="UTF-8" standalone="yes"?>
<Relationships xmlns="http://schemas.openxmlformats.org/package/2006/relationships"><Relationship Id="rId3" Type="http://schemas.openxmlformats.org/officeDocument/2006/relationships/hyperlink" Target="http://www.konsument.at/" TargetMode="External"/><Relationship Id="rId2" Type="http://schemas.openxmlformats.org/officeDocument/2006/relationships/hyperlink" Target="http://www.umweltzeichen.at/" TargetMode="External"/><Relationship Id="rId1" Type="http://schemas.openxmlformats.org/officeDocument/2006/relationships/hyperlink" Target="mailto:josef.behofsics@bmk.gv.at"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klimaaktivmobil.at/betriebe"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https://vereinki.sharepoint.com/sites/ContentInformation/Bereichslaufwerk%20CI_alt/Untersuchung/Umweltzeichen/Projekte/UZ-RICHTLINIEN/Uz59_Fahrschulen/Grundlagen/Fuhrpark_Autos%20mit%20AlternativEnergie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0" u="none" strike="noStrike" baseline="0">
                <a:solidFill>
                  <a:srgbClr val="000000"/>
                </a:solidFill>
                <a:latin typeface="Calibri"/>
                <a:ea typeface="Calibri"/>
                <a:cs typeface="Calibri"/>
              </a:defRPr>
            </a:pPr>
            <a:r>
              <a:rPr lang="de-AT" sz="1200" b="0" i="0" u="none" strike="noStrike" baseline="0">
                <a:solidFill>
                  <a:srgbClr val="000000"/>
                </a:solidFill>
                <a:latin typeface="Calibri"/>
                <a:ea typeface="Calibri"/>
                <a:cs typeface="Calibri"/>
              </a:rPr>
              <a:t>Punktevergabe für den Fuhrpark in Abhängigkeit von der durchschnittlichen CO2-Emission [g/km]</a:t>
            </a:r>
            <a:endParaRPr lang="de-AT" sz="1200" b="1" i="0" u="none" strike="noStrike" baseline="0">
              <a:solidFill>
                <a:srgbClr val="000000"/>
              </a:solidFill>
              <a:latin typeface="Calibri"/>
              <a:ea typeface="Calibri"/>
              <a:cs typeface="Calibri"/>
            </a:endParaRPr>
          </a:p>
          <a:p>
            <a:pPr>
              <a:defRPr sz="1000" b="0" i="0" u="none" strike="noStrike" baseline="0">
                <a:solidFill>
                  <a:srgbClr val="000000"/>
                </a:solidFill>
                <a:latin typeface="Calibri"/>
                <a:ea typeface="Calibri"/>
                <a:cs typeface="Calibri"/>
              </a:defRPr>
            </a:pPr>
            <a:endParaRPr lang="de-AT" sz="1200" b="1" i="0" u="none" strike="noStrike" baseline="0">
              <a:solidFill>
                <a:srgbClr val="000000"/>
              </a:solidFill>
              <a:latin typeface="Calibri"/>
              <a:ea typeface="Calibri"/>
              <a:cs typeface="Calibri"/>
            </a:endParaRPr>
          </a:p>
        </c:rich>
      </c:tx>
      <c:layout>
        <c:manualLayout>
          <c:xMode val="edge"/>
          <c:yMode val="edge"/>
          <c:x val="0.10911805379166314"/>
          <c:y val="5.5755955033922652E-2"/>
        </c:manualLayout>
      </c:layout>
      <c:overlay val="1"/>
    </c:title>
    <c:autoTitleDeleted val="0"/>
    <c:plotArea>
      <c:layout>
        <c:manualLayout>
          <c:layoutTarget val="inner"/>
          <c:xMode val="edge"/>
          <c:yMode val="edge"/>
          <c:x val="0.11686893190196987"/>
          <c:y val="0.23073970566942861"/>
          <c:w val="0.84375921488074856"/>
          <c:h val="0.60794155842229092"/>
        </c:manualLayout>
      </c:layout>
      <c:lineChart>
        <c:grouping val="standard"/>
        <c:varyColors val="0"/>
        <c:ser>
          <c:idx val="2"/>
          <c:order val="0"/>
          <c:tx>
            <c:v>2025</c:v>
          </c:tx>
          <c:spPr>
            <a:ln w="19050">
              <a:solidFill>
                <a:srgbClr val="FF0000">
                  <a:alpha val="98000"/>
                </a:srgbClr>
              </a:solidFill>
            </a:ln>
            <a:effectLst/>
          </c:spPr>
          <c:marker>
            <c:symbol val="circle"/>
            <c:size val="4"/>
            <c:spPr>
              <a:ln cap="rnd">
                <a:solidFill>
                  <a:schemeClr val="tx1"/>
                </a:solidFill>
              </a:ln>
              <a:effectLst/>
              <a:scene3d>
                <a:camera prst="orthographicFront"/>
                <a:lightRig rig="threePt" dir="t"/>
              </a:scene3d>
              <a:sp3d>
                <a:bevelT w="0" h="0"/>
              </a:sp3d>
            </c:spPr>
          </c:marker>
          <c:dLbls>
            <c:spPr>
              <a:noFill/>
              <a:ln w="25400">
                <a:noFill/>
              </a:ln>
            </c:spPr>
            <c:txPr>
              <a:bodyPr rot="-5400000" vert="horz" wrap="square" lIns="38100" tIns="19050" rIns="38100" bIns="19050" anchor="ctr">
                <a:spAutoFit/>
              </a:bodyPr>
              <a:lstStyle/>
              <a:p>
                <a:pPr algn="ctr">
                  <a:defRPr sz="1000" b="0" i="0" u="none" strike="noStrike" baseline="0">
                    <a:solidFill>
                      <a:srgbClr val="000000"/>
                    </a:solidFill>
                    <a:latin typeface="Calibri"/>
                    <a:ea typeface="Calibri"/>
                    <a:cs typeface="Calibri"/>
                  </a:defRPr>
                </a:pPr>
                <a:endParaRPr lang="de-D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Punkterechner!$F$40:$F$54</c:f>
              <c:numCache>
                <c:formatCode>General</c:formatCode>
                <c:ptCount val="15"/>
                <c:pt idx="0">
                  <c:v>135</c:v>
                </c:pt>
                <c:pt idx="1">
                  <c:v>130</c:v>
                </c:pt>
                <c:pt idx="2">
                  <c:v>125</c:v>
                </c:pt>
                <c:pt idx="3">
                  <c:v>120</c:v>
                </c:pt>
                <c:pt idx="4">
                  <c:v>115</c:v>
                </c:pt>
                <c:pt idx="5">
                  <c:v>110</c:v>
                </c:pt>
                <c:pt idx="6">
                  <c:v>105</c:v>
                </c:pt>
                <c:pt idx="7">
                  <c:v>100</c:v>
                </c:pt>
                <c:pt idx="8">
                  <c:v>95</c:v>
                </c:pt>
                <c:pt idx="9">
                  <c:v>90</c:v>
                </c:pt>
                <c:pt idx="10">
                  <c:v>85</c:v>
                </c:pt>
                <c:pt idx="11">
                  <c:v>80</c:v>
                </c:pt>
                <c:pt idx="12">
                  <c:v>75</c:v>
                </c:pt>
                <c:pt idx="13">
                  <c:v>70</c:v>
                </c:pt>
                <c:pt idx="14">
                  <c:v>65</c:v>
                </c:pt>
              </c:numCache>
            </c:numRef>
          </c:cat>
          <c:val>
            <c:numRef>
              <c:f>Punkterechner!$G$40:$G$54</c:f>
              <c:numCache>
                <c:formatCode>0</c:formatCode>
                <c:ptCount val="15"/>
                <c:pt idx="0">
                  <c:v>-7.6923076923077094</c:v>
                </c:pt>
                <c:pt idx="1">
                  <c:v>0</c:v>
                </c:pt>
                <c:pt idx="2">
                  <c:v>3.8461538461538436</c:v>
                </c:pt>
                <c:pt idx="3">
                  <c:v>7.6923076923076872</c:v>
                </c:pt>
                <c:pt idx="4">
                  <c:v>11.538461538461542</c:v>
                </c:pt>
                <c:pt idx="5">
                  <c:v>15.384615384615385</c:v>
                </c:pt>
                <c:pt idx="6">
                  <c:v>29.020979020979009</c:v>
                </c:pt>
                <c:pt idx="7">
                  <c:v>42.657342657342667</c:v>
                </c:pt>
                <c:pt idx="8">
                  <c:v>56.293706293706293</c:v>
                </c:pt>
                <c:pt idx="9">
                  <c:v>69.930069930069919</c:v>
                </c:pt>
                <c:pt idx="10">
                  <c:v>97.707847707847705</c:v>
                </c:pt>
                <c:pt idx="11">
                  <c:v>125.48562548562549</c:v>
                </c:pt>
                <c:pt idx="12">
                  <c:v>153.26340326340323</c:v>
                </c:pt>
                <c:pt idx="13">
                  <c:v>181.04118104118103</c:v>
                </c:pt>
                <c:pt idx="14">
                  <c:v>231.04118104118101</c:v>
                </c:pt>
              </c:numCache>
            </c:numRef>
          </c:val>
          <c:smooth val="0"/>
          <c:extLst>
            <c:ext xmlns:c16="http://schemas.microsoft.com/office/drawing/2014/chart" uri="{C3380CC4-5D6E-409C-BE32-E72D297353CC}">
              <c16:uniqueId val="{00000000-83A3-418F-83C4-8F00DF0A0861}"/>
            </c:ext>
          </c:extLst>
        </c:ser>
        <c:dLbls>
          <c:showLegendKey val="0"/>
          <c:showVal val="0"/>
          <c:showCatName val="0"/>
          <c:showSerName val="0"/>
          <c:showPercent val="0"/>
          <c:showBubbleSize val="0"/>
        </c:dLbls>
        <c:marker val="1"/>
        <c:smooth val="0"/>
        <c:axId val="442461608"/>
        <c:axId val="1"/>
      </c:lineChart>
      <c:catAx>
        <c:axId val="442461608"/>
        <c:scaling>
          <c:orientation val="minMax"/>
        </c:scaling>
        <c:delete val="0"/>
        <c:axPos val="b"/>
        <c:minorGridlines>
          <c:spPr>
            <a:ln w="3175">
              <a:solidFill>
                <a:schemeClr val="tx1">
                  <a:tint val="50000"/>
                  <a:shade val="95000"/>
                  <a:satMod val="105000"/>
                  <a:alpha val="94000"/>
                </a:schemeClr>
              </a:solidFill>
            </a:ln>
          </c:spPr>
        </c:minorGridlines>
        <c:title>
          <c:tx>
            <c:rich>
              <a:bodyPr/>
              <a:lstStyle/>
              <a:p>
                <a:pPr>
                  <a:defRPr sz="1200" b="0" i="0" u="none" strike="noStrike" baseline="0">
                    <a:solidFill>
                      <a:srgbClr val="000000"/>
                    </a:solidFill>
                    <a:latin typeface="Calibri"/>
                    <a:ea typeface="Calibri"/>
                    <a:cs typeface="Calibri"/>
                  </a:defRPr>
                </a:pPr>
                <a:r>
                  <a:rPr lang="de-AT"/>
                  <a:t>CO2-Emission [g/km]         WLTP</a:t>
                </a:r>
              </a:p>
            </c:rich>
          </c:tx>
          <c:overlay val="0"/>
        </c:title>
        <c:numFmt formatCode="General" sourceLinked="1"/>
        <c:majorTickMark val="out"/>
        <c:minorTickMark val="none"/>
        <c:tickLblPos val="low"/>
        <c:spPr>
          <a:ln/>
        </c:spPr>
        <c:txPr>
          <a:bodyPr rot="0" vert="horz"/>
          <a:lstStyle/>
          <a:p>
            <a:pPr>
              <a:defRPr sz="1000" b="0" i="0" u="none" strike="noStrike" baseline="0">
                <a:solidFill>
                  <a:srgbClr val="000000"/>
                </a:solidFill>
                <a:latin typeface="Calibri"/>
                <a:ea typeface="Calibri"/>
                <a:cs typeface="Calibri"/>
              </a:defRPr>
            </a:pPr>
            <a:endParaRPr lang="de-DE"/>
          </a:p>
        </c:txPr>
        <c:crossAx val="1"/>
        <c:crossesAt val="0"/>
        <c:auto val="0"/>
        <c:lblAlgn val="ctr"/>
        <c:lblOffset val="100"/>
        <c:tickLblSkip val="1"/>
        <c:noMultiLvlLbl val="0"/>
      </c:catAx>
      <c:valAx>
        <c:axId val="1"/>
        <c:scaling>
          <c:orientation val="minMax"/>
          <c:min val="-20"/>
        </c:scaling>
        <c:delete val="0"/>
        <c:axPos val="l"/>
        <c:majorGridlines/>
        <c:title>
          <c:tx>
            <c:rich>
              <a:bodyPr/>
              <a:lstStyle/>
              <a:p>
                <a:pPr>
                  <a:defRPr sz="1200" b="0" i="0" u="none" strike="noStrike" baseline="0">
                    <a:solidFill>
                      <a:srgbClr val="000000"/>
                    </a:solidFill>
                    <a:latin typeface="Calibri"/>
                    <a:ea typeface="Calibri"/>
                    <a:cs typeface="Calibri"/>
                  </a:defRPr>
                </a:pPr>
                <a:r>
                  <a:rPr lang="de-AT"/>
                  <a:t>Punktezahl</a:t>
                </a:r>
              </a:p>
            </c:rich>
          </c:tx>
          <c:overlay val="0"/>
        </c:title>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de-DE"/>
          </a:p>
        </c:txPr>
        <c:crossAx val="442461608"/>
        <c:crosses val="autoZero"/>
        <c:crossBetween val="midCat"/>
      </c:valAx>
      <c:spPr>
        <a:gradFill>
          <a:gsLst>
            <a:gs pos="0">
              <a:srgbClr val="5E9EFF"/>
            </a:gs>
            <a:gs pos="22000">
              <a:srgbClr val="85C2FF"/>
            </a:gs>
            <a:gs pos="55000">
              <a:srgbClr val="C4D6EB">
                <a:alpha val="39000"/>
                <a:lumMod val="86000"/>
              </a:srgbClr>
            </a:gs>
            <a:gs pos="100000">
              <a:srgbClr val="FFEBFA"/>
            </a:gs>
          </a:gsLst>
          <a:lin ang="5400000" scaled="0"/>
        </a:gradFill>
      </c:spPr>
    </c:plotArea>
    <c:plotVisOnly val="1"/>
    <c:dispBlanksAs val="zero"/>
    <c:showDLblsOverMax val="0"/>
  </c:chart>
  <c:spPr>
    <a:effectLst>
      <a:glow rad="38100">
        <a:srgbClr val="00B0F0">
          <a:alpha val="96000"/>
        </a:srgbClr>
      </a:glow>
    </a:effectLst>
  </c:spPr>
  <c:txPr>
    <a:bodyPr/>
    <a:lstStyle/>
    <a:p>
      <a:pPr>
        <a:defRPr sz="1000" b="0" i="0" u="none" strike="noStrike" baseline="0">
          <a:solidFill>
            <a:srgbClr val="000000"/>
          </a:solidFill>
          <a:latin typeface="Calibri"/>
          <a:ea typeface="Calibri"/>
          <a:cs typeface="Calibri"/>
        </a:defRPr>
      </a:pPr>
      <a:endParaRPr lang="de-DE"/>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0.65521</cdr:x>
      <cdr:y>0.89028</cdr:y>
    </cdr:from>
    <cdr:to>
      <cdr:x>0.6557</cdr:x>
      <cdr:y>0.88956</cdr:y>
    </cdr:to>
    <cdr:sp macro="" textlink="">
      <cdr:nvSpPr>
        <cdr:cNvPr id="2" name="Textfeld 1"/>
        <cdr:cNvSpPr txBox="1"/>
      </cdr:nvSpPr>
      <cdr:spPr>
        <a:xfrm xmlns:a="http://schemas.openxmlformats.org/drawingml/2006/main">
          <a:off x="2941321" y="2503437"/>
          <a:ext cx="1630679" cy="4226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de-AT"/>
        </a:p>
      </cdr:txBody>
    </cdr:sp>
  </cdr:relSizeAnchor>
  <cdr:relSizeAnchor xmlns:cdr="http://schemas.openxmlformats.org/drawingml/2006/chartDrawing">
    <cdr:from>
      <cdr:x>0.65521</cdr:x>
      <cdr:y>0.89028</cdr:y>
    </cdr:from>
    <cdr:to>
      <cdr:x>0.6557</cdr:x>
      <cdr:y>0.88956</cdr:y>
    </cdr:to>
    <cdr:sp macro="" textlink="">
      <cdr:nvSpPr>
        <cdr:cNvPr id="3" name="Textfeld 1"/>
        <cdr:cNvSpPr txBox="1"/>
      </cdr:nvSpPr>
      <cdr:spPr>
        <a:xfrm xmlns:a="http://schemas.openxmlformats.org/drawingml/2006/main">
          <a:off x="2941321" y="2503437"/>
          <a:ext cx="1630679" cy="4226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de-AT"/>
        </a:p>
      </cdr:txBody>
    </cdr:sp>
  </cdr:relSizeAnchor>
  <cdr:relSizeAnchor xmlns:cdr="http://schemas.openxmlformats.org/drawingml/2006/chartDrawing">
    <cdr:from>
      <cdr:x>0.65521</cdr:x>
      <cdr:y>0.89028</cdr:y>
    </cdr:from>
    <cdr:to>
      <cdr:x>0.6557</cdr:x>
      <cdr:y>0.88956</cdr:y>
    </cdr:to>
    <cdr:sp macro="" textlink="">
      <cdr:nvSpPr>
        <cdr:cNvPr id="4" name="Textfeld 1"/>
        <cdr:cNvSpPr txBox="1"/>
      </cdr:nvSpPr>
      <cdr:spPr>
        <a:xfrm xmlns:a="http://schemas.openxmlformats.org/drawingml/2006/main">
          <a:off x="2941321" y="2503437"/>
          <a:ext cx="1630679" cy="4226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de-AT"/>
        </a:p>
      </cdr:txBody>
    </cdr:sp>
  </cdr:relSizeAnchor>
  <cdr:relSizeAnchor xmlns:cdr="http://schemas.openxmlformats.org/drawingml/2006/chartDrawing">
    <cdr:from>
      <cdr:x>0.65521</cdr:x>
      <cdr:y>0.89028</cdr:y>
    </cdr:from>
    <cdr:to>
      <cdr:x>0.6557</cdr:x>
      <cdr:y>0.88956</cdr:y>
    </cdr:to>
    <cdr:sp macro="" textlink="">
      <cdr:nvSpPr>
        <cdr:cNvPr id="5" name="Textfeld 1"/>
        <cdr:cNvSpPr txBox="1"/>
      </cdr:nvSpPr>
      <cdr:spPr>
        <a:xfrm xmlns:a="http://schemas.openxmlformats.org/drawingml/2006/main">
          <a:off x="2941321" y="2503437"/>
          <a:ext cx="1630679" cy="4226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de-AT"/>
        </a:p>
      </cdr:txBody>
    </cdr:sp>
  </cdr:relSizeAnchor>
  <cdr:relSizeAnchor xmlns:cdr="http://schemas.openxmlformats.org/drawingml/2006/chartDrawing">
    <cdr:from>
      <cdr:x>0.65521</cdr:x>
      <cdr:y>0.89028</cdr:y>
    </cdr:from>
    <cdr:to>
      <cdr:x>0.6557</cdr:x>
      <cdr:y>0.88956</cdr:y>
    </cdr:to>
    <cdr:sp macro="" textlink="">
      <cdr:nvSpPr>
        <cdr:cNvPr id="6" name="Textfeld 1"/>
        <cdr:cNvSpPr txBox="1"/>
      </cdr:nvSpPr>
      <cdr:spPr>
        <a:xfrm xmlns:a="http://schemas.openxmlformats.org/drawingml/2006/main">
          <a:off x="2941321" y="2503437"/>
          <a:ext cx="1630679" cy="4226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de-AT"/>
        </a:p>
      </cdr:txBody>
    </cdr:sp>
  </cdr:relSizeAnchor>
  <cdr:relSizeAnchor xmlns:cdr="http://schemas.openxmlformats.org/drawingml/2006/chartDrawing">
    <cdr:from>
      <cdr:x>0.65521</cdr:x>
      <cdr:y>0.89028</cdr:y>
    </cdr:from>
    <cdr:to>
      <cdr:x>0.6557</cdr:x>
      <cdr:y>0.88956</cdr:y>
    </cdr:to>
    <cdr:sp macro="" textlink="">
      <cdr:nvSpPr>
        <cdr:cNvPr id="7" name="Textfeld 1"/>
        <cdr:cNvSpPr txBox="1"/>
      </cdr:nvSpPr>
      <cdr:spPr>
        <a:xfrm xmlns:a="http://schemas.openxmlformats.org/drawingml/2006/main">
          <a:off x="2941321" y="2503437"/>
          <a:ext cx="1630679" cy="4226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de-AT"/>
        </a:p>
      </cdr:txBody>
    </cdr:sp>
  </cdr:relSizeAnchor>
  <cdr:relSizeAnchor xmlns:cdr="http://schemas.openxmlformats.org/drawingml/2006/chartDrawing">
    <cdr:from>
      <cdr:x>0.80574</cdr:x>
      <cdr:y>0.05031</cdr:y>
    </cdr:from>
    <cdr:to>
      <cdr:x>0.93471</cdr:x>
      <cdr:y>0.15356</cdr:y>
    </cdr:to>
    <cdr:sp macro="" textlink="">
      <cdr:nvSpPr>
        <cdr:cNvPr id="8" name="Textfeld 7"/>
        <cdr:cNvSpPr txBox="1"/>
      </cdr:nvSpPr>
      <cdr:spPr>
        <a:xfrm xmlns:a="http://schemas.openxmlformats.org/drawingml/2006/main">
          <a:off x="4383918" y="143846"/>
          <a:ext cx="688735" cy="28689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de-AT" sz="1100"/>
            <a:t>2025</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A273A0229A32194596F14FE4A8E521C1" ma:contentTypeVersion="15" ma:contentTypeDescription="Ein neues Dokument erstellen." ma:contentTypeScope="" ma:versionID="4ecf27377720ba2264044c60816453dd">
  <xsd:schema xmlns:xsd="http://www.w3.org/2001/XMLSchema" xmlns:xs="http://www.w3.org/2001/XMLSchema" xmlns:p="http://schemas.microsoft.com/office/2006/metadata/properties" xmlns:ns2="d88c6483-5f9c-4344-b8e7-3174a1c71f9f" xmlns:ns3="45ada7d2-ee0a-4d64-9a17-df859f4fad1e" targetNamespace="http://schemas.microsoft.com/office/2006/metadata/properties" ma:root="true" ma:fieldsID="04b11e464876b531f9d7c098c99e093b" ns2:_="" ns3:_="">
    <xsd:import namespace="d88c6483-5f9c-4344-b8e7-3174a1c71f9f"/>
    <xsd:import namespace="45ada7d2-ee0a-4d64-9a17-df859f4fad1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GenerationTime" minOccurs="0"/>
                <xsd:element ref="ns2:MediaServiceEventHashCode" minOccurs="0"/>
                <xsd:element ref="ns2:MediaLengthInSeconds" minOccurs="0"/>
                <xsd:element ref="ns2:MediaServiceDateTaken" minOccurs="0"/>
                <xsd:element ref="ns2:lcf76f155ced4ddcb4097134ff3c332f" minOccurs="0"/>
                <xsd:element ref="ns3:TaxCatchAll"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8c6483-5f9c-4344-b8e7-3174a1c71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lcf76f155ced4ddcb4097134ff3c332f" ma:index="17" nillable="true" ma:taxonomy="true" ma:internalName="lcf76f155ced4ddcb4097134ff3c332f" ma:taxonomyFieldName="MediaServiceImageTags" ma:displayName="Bildmarkierungen" ma:readOnly="false" ma:fieldId="{5cf76f15-5ced-4ddc-b409-7134ff3c332f}" ma:taxonomyMulti="true" ma:sspId="2378f20f-046d-412e-8906-dd2d527f3501"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2"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5ada7d2-ee0a-4d64-9a17-df859f4fad1e"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f978ce20-8394-4e95-b011-e27fa2596f80}" ma:internalName="TaxCatchAll" ma:showField="CatchAllData" ma:web="45ada7d2-ee0a-4d64-9a17-df859f4fad1e">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88c6483-5f9c-4344-b8e7-3174a1c71f9f">
      <Terms xmlns="http://schemas.microsoft.com/office/infopath/2007/PartnerControls"/>
    </lcf76f155ced4ddcb4097134ff3c332f>
    <TaxCatchAll xmlns="45ada7d2-ee0a-4d64-9a17-df859f4fad1e"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2F7B94-B0E1-4D05-A99B-959F3BC2DA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8c6483-5f9c-4344-b8e7-3174a1c71f9f"/>
    <ds:schemaRef ds:uri="45ada7d2-ee0a-4d64-9a17-df859f4fad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4912F45-F666-4367-862C-28A08717914A}">
  <ds:schemaRefs>
    <ds:schemaRef ds:uri="http://schemas.microsoft.com/sharepoint/v3/contenttype/forms"/>
  </ds:schemaRefs>
</ds:datastoreItem>
</file>

<file path=customXml/itemProps3.xml><?xml version="1.0" encoding="utf-8"?>
<ds:datastoreItem xmlns:ds="http://schemas.openxmlformats.org/officeDocument/2006/customXml" ds:itemID="{3F57323C-8C88-4E3B-9567-D63DA35937C3}">
  <ds:schemaRefs>
    <ds:schemaRef ds:uri="http://schemas.microsoft.com/office/2006/metadata/properties"/>
    <ds:schemaRef ds:uri="http://schemas.microsoft.com/office/infopath/2007/PartnerControls"/>
    <ds:schemaRef ds:uri="d88c6483-5f9c-4344-b8e7-3174a1c71f9f"/>
    <ds:schemaRef ds:uri="45ada7d2-ee0a-4d64-9a17-df859f4fad1e"/>
  </ds:schemaRefs>
</ds:datastoreItem>
</file>

<file path=customXml/itemProps4.xml><?xml version="1.0" encoding="utf-8"?>
<ds:datastoreItem xmlns:ds="http://schemas.openxmlformats.org/officeDocument/2006/customXml" ds:itemID="{3FDAE7BE-994A-468A-86FE-D0D039E36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5552</Words>
  <Characters>34981</Characters>
  <Application>Microsoft Office Word</Application>
  <DocSecurity>0</DocSecurity>
  <Lines>291</Lines>
  <Paragraphs>80</Paragraphs>
  <ScaleCrop>false</ScaleCrop>
  <HeadingPairs>
    <vt:vector size="2" baseType="variant">
      <vt:variant>
        <vt:lpstr>Titel</vt:lpstr>
      </vt:variant>
      <vt:variant>
        <vt:i4>1</vt:i4>
      </vt:variant>
    </vt:vector>
  </HeadingPairs>
  <TitlesOfParts>
    <vt:vector size="1" baseType="lpstr">
      <vt:lpstr>Umweltzeichen Richtlinie</vt:lpstr>
    </vt:vector>
  </TitlesOfParts>
  <Company>vki</Company>
  <LinksUpToDate>false</LinksUpToDate>
  <CharactersWithSpaces>40453</CharactersWithSpaces>
  <SharedDoc>false</SharedDoc>
  <HLinks>
    <vt:vector size="402" baseType="variant">
      <vt:variant>
        <vt:i4>1310813</vt:i4>
      </vt:variant>
      <vt:variant>
        <vt:i4>233</vt:i4>
      </vt:variant>
      <vt:variant>
        <vt:i4>0</vt:i4>
      </vt:variant>
      <vt:variant>
        <vt:i4>5</vt:i4>
      </vt:variant>
      <vt:variant>
        <vt:lpwstr>http://www.eur-lex.europa.eu/</vt:lpwstr>
      </vt:variant>
      <vt:variant>
        <vt:lpwstr/>
      </vt:variant>
      <vt:variant>
        <vt:i4>1310789</vt:i4>
      </vt:variant>
      <vt:variant>
        <vt:i4>230</vt:i4>
      </vt:variant>
      <vt:variant>
        <vt:i4>0</vt:i4>
      </vt:variant>
      <vt:variant>
        <vt:i4>5</vt:i4>
      </vt:variant>
      <vt:variant>
        <vt:lpwstr>http://www.ris.bka.gv.at/</vt:lpwstr>
      </vt:variant>
      <vt:variant>
        <vt:lpwstr/>
      </vt:variant>
      <vt:variant>
        <vt:i4>327689</vt:i4>
      </vt:variant>
      <vt:variant>
        <vt:i4>227</vt:i4>
      </vt:variant>
      <vt:variant>
        <vt:i4>0</vt:i4>
      </vt:variant>
      <vt:variant>
        <vt:i4>5</vt:i4>
      </vt:variant>
      <vt:variant>
        <vt:lpwstr>http://www.svanen.nu/Eng</vt:lpwstr>
      </vt:variant>
      <vt:variant>
        <vt:lpwstr/>
      </vt:variant>
      <vt:variant>
        <vt:i4>7274560</vt:i4>
      </vt:variant>
      <vt:variant>
        <vt:i4>219</vt:i4>
      </vt:variant>
      <vt:variant>
        <vt:i4>0</vt:i4>
      </vt:variant>
      <vt:variant>
        <vt:i4>5</vt:i4>
      </vt:variant>
      <vt:variant>
        <vt:lpwstr>https://upload.wikimedia.org/wikipedia/de/8/86/Nordischer_Schwan.svg</vt:lpwstr>
      </vt:variant>
      <vt:variant>
        <vt:lpwstr/>
      </vt:variant>
      <vt:variant>
        <vt:i4>2097201</vt:i4>
      </vt:variant>
      <vt:variant>
        <vt:i4>211</vt:i4>
      </vt:variant>
      <vt:variant>
        <vt:i4>0</vt:i4>
      </vt:variant>
      <vt:variant>
        <vt:i4>5</vt:i4>
      </vt:variant>
      <vt:variant>
        <vt:lpwstr>http://www.blauer-engel.de/</vt:lpwstr>
      </vt:variant>
      <vt:variant>
        <vt:lpwstr/>
      </vt:variant>
      <vt:variant>
        <vt:i4>1966101</vt:i4>
      </vt:variant>
      <vt:variant>
        <vt:i4>203</vt:i4>
      </vt:variant>
      <vt:variant>
        <vt:i4>0</vt:i4>
      </vt:variant>
      <vt:variant>
        <vt:i4>5</vt:i4>
      </vt:variant>
      <vt:variant>
        <vt:lpwstr>http://www.umweltzeichen.at/</vt:lpwstr>
      </vt:variant>
      <vt:variant>
        <vt:lpwstr/>
      </vt:variant>
      <vt:variant>
        <vt:i4>6815868</vt:i4>
      </vt:variant>
      <vt:variant>
        <vt:i4>192</vt:i4>
      </vt:variant>
      <vt:variant>
        <vt:i4>0</vt:i4>
      </vt:variant>
      <vt:variant>
        <vt:i4>5</vt:i4>
      </vt:variant>
      <vt:variant>
        <vt:lpwstr>http://www.oecd.org/env/cc/2502872.pdf</vt:lpwstr>
      </vt:variant>
      <vt:variant>
        <vt:lpwstr/>
      </vt:variant>
      <vt:variant>
        <vt:i4>3866748</vt:i4>
      </vt:variant>
      <vt:variant>
        <vt:i4>189</vt:i4>
      </vt:variant>
      <vt:variant>
        <vt:i4>0</vt:i4>
      </vt:variant>
      <vt:variant>
        <vt:i4>5</vt:i4>
      </vt:variant>
      <vt:variant>
        <vt:lpwstr>http://www.terra-institute.eu/nachhaltige-mobilitaet-trends-herausforderungen/</vt:lpwstr>
      </vt:variant>
      <vt:variant>
        <vt:lpwstr/>
      </vt:variant>
      <vt:variant>
        <vt:i4>1376348</vt:i4>
      </vt:variant>
      <vt:variant>
        <vt:i4>186</vt:i4>
      </vt:variant>
      <vt:variant>
        <vt:i4>0</vt:i4>
      </vt:variant>
      <vt:variant>
        <vt:i4>5</vt:i4>
      </vt:variant>
      <vt:variant>
        <vt:lpwstr>http://www.google.at/</vt:lpwstr>
      </vt:variant>
      <vt:variant>
        <vt:lpwstr/>
      </vt:variant>
      <vt:variant>
        <vt:i4>3342450</vt:i4>
      </vt:variant>
      <vt:variant>
        <vt:i4>180</vt:i4>
      </vt:variant>
      <vt:variant>
        <vt:i4>0</vt:i4>
      </vt:variant>
      <vt:variant>
        <vt:i4>5</vt:i4>
      </vt:variant>
      <vt:variant>
        <vt:lpwstr>https://www.bmk.gv.at/service/veranstaltungen.html</vt:lpwstr>
      </vt:variant>
      <vt:variant>
        <vt:lpwstr/>
      </vt:variant>
      <vt:variant>
        <vt:i4>7667901</vt:i4>
      </vt:variant>
      <vt:variant>
        <vt:i4>177</vt:i4>
      </vt:variant>
      <vt:variant>
        <vt:i4>0</vt:i4>
      </vt:variant>
      <vt:variant>
        <vt:i4>5</vt:i4>
      </vt:variant>
      <vt:variant>
        <vt:lpwstr>http://www.mobilitätsmanagement.at/</vt:lpwstr>
      </vt:variant>
      <vt:variant>
        <vt:lpwstr/>
      </vt:variant>
      <vt:variant>
        <vt:i4>2359418</vt:i4>
      </vt:variant>
      <vt:variant>
        <vt:i4>174</vt:i4>
      </vt:variant>
      <vt:variant>
        <vt:i4>0</vt:i4>
      </vt:variant>
      <vt:variant>
        <vt:i4>5</vt:i4>
      </vt:variant>
      <vt:variant>
        <vt:lpwstr>https://www.wifiwien.at/kategorie/a-management-unternehmen/ai-umweltmanagement</vt:lpwstr>
      </vt:variant>
      <vt:variant>
        <vt:lpwstr/>
      </vt:variant>
      <vt:variant>
        <vt:i4>1441801</vt:i4>
      </vt:variant>
      <vt:variant>
        <vt:i4>171</vt:i4>
      </vt:variant>
      <vt:variant>
        <vt:i4>0</vt:i4>
      </vt:variant>
      <vt:variant>
        <vt:i4>5</vt:i4>
      </vt:variant>
      <vt:variant>
        <vt:lpwstr>http://www.oesfo.at/</vt:lpwstr>
      </vt:variant>
      <vt:variant>
        <vt:lpwstr/>
      </vt:variant>
      <vt:variant>
        <vt:i4>5570580</vt:i4>
      </vt:variant>
      <vt:variant>
        <vt:i4>168</vt:i4>
      </vt:variant>
      <vt:variant>
        <vt:i4>0</vt:i4>
      </vt:variant>
      <vt:variant>
        <vt:i4>5</vt:i4>
      </vt:variant>
      <vt:variant>
        <vt:lpwstr>http://www.bypad.org/</vt:lpwstr>
      </vt:variant>
      <vt:variant>
        <vt:lpwstr/>
      </vt:variant>
      <vt:variant>
        <vt:i4>4259849</vt:i4>
      </vt:variant>
      <vt:variant>
        <vt:i4>165</vt:i4>
      </vt:variant>
      <vt:variant>
        <vt:i4>0</vt:i4>
      </vt:variant>
      <vt:variant>
        <vt:i4>5</vt:i4>
      </vt:variant>
      <vt:variant>
        <vt:lpwstr>http://www.eltis.org/</vt:lpwstr>
      </vt:variant>
      <vt:variant>
        <vt:lpwstr/>
      </vt:variant>
      <vt:variant>
        <vt:i4>1179675</vt:i4>
      </vt:variant>
      <vt:variant>
        <vt:i4>162</vt:i4>
      </vt:variant>
      <vt:variant>
        <vt:i4>0</vt:i4>
      </vt:variant>
      <vt:variant>
        <vt:i4>5</vt:i4>
      </vt:variant>
      <vt:variant>
        <vt:lpwstr>https://www.klimaaktiv.at/mobilitaet/ecodriving/EcoDriving-Training.html</vt:lpwstr>
      </vt:variant>
      <vt:variant>
        <vt:lpwstr/>
      </vt:variant>
      <vt:variant>
        <vt:i4>1441808</vt:i4>
      </vt:variant>
      <vt:variant>
        <vt:i4>159</vt:i4>
      </vt:variant>
      <vt:variant>
        <vt:i4>0</vt:i4>
      </vt:variant>
      <vt:variant>
        <vt:i4>5</vt:i4>
      </vt:variant>
      <vt:variant>
        <vt:lpwstr>http://www.klimaaktiv.at/service/veranstaltungen.html</vt:lpwstr>
      </vt:variant>
      <vt:variant>
        <vt:lpwstr/>
      </vt:variant>
      <vt:variant>
        <vt:i4>65541</vt:i4>
      </vt:variant>
      <vt:variant>
        <vt:i4>156</vt:i4>
      </vt:variant>
      <vt:variant>
        <vt:i4>0</vt:i4>
      </vt:variant>
      <vt:variant>
        <vt:i4>5</vt:i4>
      </vt:variant>
      <vt:variant>
        <vt:lpwstr>http://www.ivv.tuwien.ac.at/lehre/seminar-verkehrsplanung/inhalt.html</vt:lpwstr>
      </vt:variant>
      <vt:variant>
        <vt:lpwstr/>
      </vt:variant>
      <vt:variant>
        <vt:i4>1966101</vt:i4>
      </vt:variant>
      <vt:variant>
        <vt:i4>153</vt:i4>
      </vt:variant>
      <vt:variant>
        <vt:i4>0</vt:i4>
      </vt:variant>
      <vt:variant>
        <vt:i4>5</vt:i4>
      </vt:variant>
      <vt:variant>
        <vt:lpwstr>http://www.umweltzeichen.at/</vt:lpwstr>
      </vt:variant>
      <vt:variant>
        <vt:lpwstr/>
      </vt:variant>
      <vt:variant>
        <vt:i4>851978</vt:i4>
      </vt:variant>
      <vt:variant>
        <vt:i4>150</vt:i4>
      </vt:variant>
      <vt:variant>
        <vt:i4>0</vt:i4>
      </vt:variant>
      <vt:variant>
        <vt:i4>5</vt:i4>
      </vt:variant>
      <vt:variant>
        <vt:lpwstr>http://www.wien.gv.at/umweltschutz/abfall/muster.html</vt:lpwstr>
      </vt:variant>
      <vt:variant>
        <vt:lpwstr/>
      </vt:variant>
      <vt:variant>
        <vt:i4>1114249</vt:i4>
      </vt:variant>
      <vt:variant>
        <vt:i4>147</vt:i4>
      </vt:variant>
      <vt:variant>
        <vt:i4>0</vt:i4>
      </vt:variant>
      <vt:variant>
        <vt:i4>5</vt:i4>
      </vt:variant>
      <vt:variant>
        <vt:lpwstr/>
      </vt:variant>
      <vt:variant>
        <vt:lpwstr>Übersicht</vt:lpwstr>
      </vt:variant>
      <vt:variant>
        <vt:i4>1114249</vt:i4>
      </vt:variant>
      <vt:variant>
        <vt:i4>144</vt:i4>
      </vt:variant>
      <vt:variant>
        <vt:i4>0</vt:i4>
      </vt:variant>
      <vt:variant>
        <vt:i4>5</vt:i4>
      </vt:variant>
      <vt:variant>
        <vt:lpwstr/>
      </vt:variant>
      <vt:variant>
        <vt:lpwstr>Übersicht</vt:lpwstr>
      </vt:variant>
      <vt:variant>
        <vt:i4>1114249</vt:i4>
      </vt:variant>
      <vt:variant>
        <vt:i4>141</vt:i4>
      </vt:variant>
      <vt:variant>
        <vt:i4>0</vt:i4>
      </vt:variant>
      <vt:variant>
        <vt:i4>5</vt:i4>
      </vt:variant>
      <vt:variant>
        <vt:lpwstr/>
      </vt:variant>
      <vt:variant>
        <vt:lpwstr>Übersicht</vt:lpwstr>
      </vt:variant>
      <vt:variant>
        <vt:i4>851973</vt:i4>
      </vt:variant>
      <vt:variant>
        <vt:i4>138</vt:i4>
      </vt:variant>
      <vt:variant>
        <vt:i4>0</vt:i4>
      </vt:variant>
      <vt:variant>
        <vt:i4>5</vt:i4>
      </vt:variant>
      <vt:variant>
        <vt:lpwstr>https://www.bueroeinkauf.at/</vt:lpwstr>
      </vt:variant>
      <vt:variant>
        <vt:lpwstr/>
      </vt:variant>
      <vt:variant>
        <vt:i4>1114249</vt:i4>
      </vt:variant>
      <vt:variant>
        <vt:i4>135</vt:i4>
      </vt:variant>
      <vt:variant>
        <vt:i4>0</vt:i4>
      </vt:variant>
      <vt:variant>
        <vt:i4>5</vt:i4>
      </vt:variant>
      <vt:variant>
        <vt:lpwstr/>
      </vt:variant>
      <vt:variant>
        <vt:lpwstr>Übersicht</vt:lpwstr>
      </vt:variant>
      <vt:variant>
        <vt:i4>1114249</vt:i4>
      </vt:variant>
      <vt:variant>
        <vt:i4>132</vt:i4>
      </vt:variant>
      <vt:variant>
        <vt:i4>0</vt:i4>
      </vt:variant>
      <vt:variant>
        <vt:i4>5</vt:i4>
      </vt:variant>
      <vt:variant>
        <vt:lpwstr/>
      </vt:variant>
      <vt:variant>
        <vt:lpwstr>Übersicht</vt:lpwstr>
      </vt:variant>
      <vt:variant>
        <vt:i4>1114249</vt:i4>
      </vt:variant>
      <vt:variant>
        <vt:i4>129</vt:i4>
      </vt:variant>
      <vt:variant>
        <vt:i4>0</vt:i4>
      </vt:variant>
      <vt:variant>
        <vt:i4>5</vt:i4>
      </vt:variant>
      <vt:variant>
        <vt:lpwstr/>
      </vt:variant>
      <vt:variant>
        <vt:lpwstr>Übersicht</vt:lpwstr>
      </vt:variant>
      <vt:variant>
        <vt:i4>7929979</vt:i4>
      </vt:variant>
      <vt:variant>
        <vt:i4>126</vt:i4>
      </vt:variant>
      <vt:variant>
        <vt:i4>0</vt:i4>
      </vt:variant>
      <vt:variant>
        <vt:i4>5</vt:i4>
      </vt:variant>
      <vt:variant>
        <vt:lpwstr>http://www.topprodukte.at/</vt:lpwstr>
      </vt:variant>
      <vt:variant>
        <vt:lpwstr/>
      </vt:variant>
      <vt:variant>
        <vt:i4>524300</vt:i4>
      </vt:variant>
      <vt:variant>
        <vt:i4>123</vt:i4>
      </vt:variant>
      <vt:variant>
        <vt:i4>0</vt:i4>
      </vt:variant>
      <vt:variant>
        <vt:i4>5</vt:i4>
      </vt:variant>
      <vt:variant>
        <vt:lpwstr>http://www.eu-energystar.org/</vt:lpwstr>
      </vt:variant>
      <vt:variant>
        <vt:lpwstr/>
      </vt:variant>
      <vt:variant>
        <vt:i4>7929979</vt:i4>
      </vt:variant>
      <vt:variant>
        <vt:i4>120</vt:i4>
      </vt:variant>
      <vt:variant>
        <vt:i4>0</vt:i4>
      </vt:variant>
      <vt:variant>
        <vt:i4>5</vt:i4>
      </vt:variant>
      <vt:variant>
        <vt:lpwstr>http://www.topprodukte.at/</vt:lpwstr>
      </vt:variant>
      <vt:variant>
        <vt:lpwstr/>
      </vt:variant>
      <vt:variant>
        <vt:i4>3276834</vt:i4>
      </vt:variant>
      <vt:variant>
        <vt:i4>117</vt:i4>
      </vt:variant>
      <vt:variant>
        <vt:i4>0</vt:i4>
      </vt:variant>
      <vt:variant>
        <vt:i4>5</vt:i4>
      </vt:variant>
      <vt:variant>
        <vt:lpwstr>http://www.tcodevelopment.com/</vt:lpwstr>
      </vt:variant>
      <vt:variant>
        <vt:lpwstr/>
      </vt:variant>
      <vt:variant>
        <vt:i4>2097201</vt:i4>
      </vt:variant>
      <vt:variant>
        <vt:i4>114</vt:i4>
      </vt:variant>
      <vt:variant>
        <vt:i4>0</vt:i4>
      </vt:variant>
      <vt:variant>
        <vt:i4>5</vt:i4>
      </vt:variant>
      <vt:variant>
        <vt:lpwstr>http://www.blauer-engel.de/</vt:lpwstr>
      </vt:variant>
      <vt:variant>
        <vt:lpwstr/>
      </vt:variant>
      <vt:variant>
        <vt:i4>1966101</vt:i4>
      </vt:variant>
      <vt:variant>
        <vt:i4>111</vt:i4>
      </vt:variant>
      <vt:variant>
        <vt:i4>0</vt:i4>
      </vt:variant>
      <vt:variant>
        <vt:i4>5</vt:i4>
      </vt:variant>
      <vt:variant>
        <vt:lpwstr>http://www.umweltzeichen.at/</vt:lpwstr>
      </vt:variant>
      <vt:variant>
        <vt:lpwstr/>
      </vt:variant>
      <vt:variant>
        <vt:i4>6815847</vt:i4>
      </vt:variant>
      <vt:variant>
        <vt:i4>108</vt:i4>
      </vt:variant>
      <vt:variant>
        <vt:i4>0</vt:i4>
      </vt:variant>
      <vt:variant>
        <vt:i4>5</vt:i4>
      </vt:variant>
      <vt:variant>
        <vt:lpwstr/>
      </vt:variant>
      <vt:variant>
        <vt:lpwstr>ANHANG3</vt:lpwstr>
      </vt:variant>
      <vt:variant>
        <vt:i4>6815847</vt:i4>
      </vt:variant>
      <vt:variant>
        <vt:i4>105</vt:i4>
      </vt:variant>
      <vt:variant>
        <vt:i4>0</vt:i4>
      </vt:variant>
      <vt:variant>
        <vt:i4>5</vt:i4>
      </vt:variant>
      <vt:variant>
        <vt:lpwstr/>
      </vt:variant>
      <vt:variant>
        <vt:lpwstr>ANHANG3</vt:lpwstr>
      </vt:variant>
      <vt:variant>
        <vt:i4>6815847</vt:i4>
      </vt:variant>
      <vt:variant>
        <vt:i4>102</vt:i4>
      </vt:variant>
      <vt:variant>
        <vt:i4>0</vt:i4>
      </vt:variant>
      <vt:variant>
        <vt:i4>5</vt:i4>
      </vt:variant>
      <vt:variant>
        <vt:lpwstr/>
      </vt:variant>
      <vt:variant>
        <vt:lpwstr>ANHANG2</vt:lpwstr>
      </vt:variant>
      <vt:variant>
        <vt:i4>6815847</vt:i4>
      </vt:variant>
      <vt:variant>
        <vt:i4>99</vt:i4>
      </vt:variant>
      <vt:variant>
        <vt:i4>0</vt:i4>
      </vt:variant>
      <vt:variant>
        <vt:i4>5</vt:i4>
      </vt:variant>
      <vt:variant>
        <vt:lpwstr/>
      </vt:variant>
      <vt:variant>
        <vt:lpwstr>ANHANG</vt:lpwstr>
      </vt:variant>
      <vt:variant>
        <vt:i4>1441848</vt:i4>
      </vt:variant>
      <vt:variant>
        <vt:i4>92</vt:i4>
      </vt:variant>
      <vt:variant>
        <vt:i4>0</vt:i4>
      </vt:variant>
      <vt:variant>
        <vt:i4>5</vt:i4>
      </vt:variant>
      <vt:variant>
        <vt:lpwstr/>
      </vt:variant>
      <vt:variant>
        <vt:lpwstr>_Toc70348441</vt:lpwstr>
      </vt:variant>
      <vt:variant>
        <vt:i4>1507384</vt:i4>
      </vt:variant>
      <vt:variant>
        <vt:i4>86</vt:i4>
      </vt:variant>
      <vt:variant>
        <vt:i4>0</vt:i4>
      </vt:variant>
      <vt:variant>
        <vt:i4>5</vt:i4>
      </vt:variant>
      <vt:variant>
        <vt:lpwstr/>
      </vt:variant>
      <vt:variant>
        <vt:lpwstr>_Toc70348440</vt:lpwstr>
      </vt:variant>
      <vt:variant>
        <vt:i4>1966143</vt:i4>
      </vt:variant>
      <vt:variant>
        <vt:i4>80</vt:i4>
      </vt:variant>
      <vt:variant>
        <vt:i4>0</vt:i4>
      </vt:variant>
      <vt:variant>
        <vt:i4>5</vt:i4>
      </vt:variant>
      <vt:variant>
        <vt:lpwstr/>
      </vt:variant>
      <vt:variant>
        <vt:lpwstr>_Toc70348439</vt:lpwstr>
      </vt:variant>
      <vt:variant>
        <vt:i4>2031679</vt:i4>
      </vt:variant>
      <vt:variant>
        <vt:i4>74</vt:i4>
      </vt:variant>
      <vt:variant>
        <vt:i4>0</vt:i4>
      </vt:variant>
      <vt:variant>
        <vt:i4>5</vt:i4>
      </vt:variant>
      <vt:variant>
        <vt:lpwstr/>
      </vt:variant>
      <vt:variant>
        <vt:lpwstr>_Toc70348438</vt:lpwstr>
      </vt:variant>
      <vt:variant>
        <vt:i4>1048639</vt:i4>
      </vt:variant>
      <vt:variant>
        <vt:i4>68</vt:i4>
      </vt:variant>
      <vt:variant>
        <vt:i4>0</vt:i4>
      </vt:variant>
      <vt:variant>
        <vt:i4>5</vt:i4>
      </vt:variant>
      <vt:variant>
        <vt:lpwstr/>
      </vt:variant>
      <vt:variant>
        <vt:lpwstr>_Toc70348437</vt:lpwstr>
      </vt:variant>
      <vt:variant>
        <vt:i4>1114175</vt:i4>
      </vt:variant>
      <vt:variant>
        <vt:i4>62</vt:i4>
      </vt:variant>
      <vt:variant>
        <vt:i4>0</vt:i4>
      </vt:variant>
      <vt:variant>
        <vt:i4>5</vt:i4>
      </vt:variant>
      <vt:variant>
        <vt:lpwstr/>
      </vt:variant>
      <vt:variant>
        <vt:lpwstr>_Toc70348436</vt:lpwstr>
      </vt:variant>
      <vt:variant>
        <vt:i4>1179711</vt:i4>
      </vt:variant>
      <vt:variant>
        <vt:i4>56</vt:i4>
      </vt:variant>
      <vt:variant>
        <vt:i4>0</vt:i4>
      </vt:variant>
      <vt:variant>
        <vt:i4>5</vt:i4>
      </vt:variant>
      <vt:variant>
        <vt:lpwstr/>
      </vt:variant>
      <vt:variant>
        <vt:lpwstr>_Toc70348435</vt:lpwstr>
      </vt:variant>
      <vt:variant>
        <vt:i4>1245247</vt:i4>
      </vt:variant>
      <vt:variant>
        <vt:i4>50</vt:i4>
      </vt:variant>
      <vt:variant>
        <vt:i4>0</vt:i4>
      </vt:variant>
      <vt:variant>
        <vt:i4>5</vt:i4>
      </vt:variant>
      <vt:variant>
        <vt:lpwstr/>
      </vt:variant>
      <vt:variant>
        <vt:lpwstr>_Toc70348434</vt:lpwstr>
      </vt:variant>
      <vt:variant>
        <vt:i4>1310783</vt:i4>
      </vt:variant>
      <vt:variant>
        <vt:i4>44</vt:i4>
      </vt:variant>
      <vt:variant>
        <vt:i4>0</vt:i4>
      </vt:variant>
      <vt:variant>
        <vt:i4>5</vt:i4>
      </vt:variant>
      <vt:variant>
        <vt:lpwstr/>
      </vt:variant>
      <vt:variant>
        <vt:lpwstr>_Toc70348433</vt:lpwstr>
      </vt:variant>
      <vt:variant>
        <vt:i4>1376319</vt:i4>
      </vt:variant>
      <vt:variant>
        <vt:i4>38</vt:i4>
      </vt:variant>
      <vt:variant>
        <vt:i4>0</vt:i4>
      </vt:variant>
      <vt:variant>
        <vt:i4>5</vt:i4>
      </vt:variant>
      <vt:variant>
        <vt:lpwstr/>
      </vt:variant>
      <vt:variant>
        <vt:lpwstr>_Toc70348432</vt:lpwstr>
      </vt:variant>
      <vt:variant>
        <vt:i4>1441855</vt:i4>
      </vt:variant>
      <vt:variant>
        <vt:i4>32</vt:i4>
      </vt:variant>
      <vt:variant>
        <vt:i4>0</vt:i4>
      </vt:variant>
      <vt:variant>
        <vt:i4>5</vt:i4>
      </vt:variant>
      <vt:variant>
        <vt:lpwstr/>
      </vt:variant>
      <vt:variant>
        <vt:lpwstr>_Toc70348431</vt:lpwstr>
      </vt:variant>
      <vt:variant>
        <vt:i4>1507391</vt:i4>
      </vt:variant>
      <vt:variant>
        <vt:i4>26</vt:i4>
      </vt:variant>
      <vt:variant>
        <vt:i4>0</vt:i4>
      </vt:variant>
      <vt:variant>
        <vt:i4>5</vt:i4>
      </vt:variant>
      <vt:variant>
        <vt:lpwstr/>
      </vt:variant>
      <vt:variant>
        <vt:lpwstr>_Toc70348430</vt:lpwstr>
      </vt:variant>
      <vt:variant>
        <vt:i4>1966142</vt:i4>
      </vt:variant>
      <vt:variant>
        <vt:i4>20</vt:i4>
      </vt:variant>
      <vt:variant>
        <vt:i4>0</vt:i4>
      </vt:variant>
      <vt:variant>
        <vt:i4>5</vt:i4>
      </vt:variant>
      <vt:variant>
        <vt:lpwstr/>
      </vt:variant>
      <vt:variant>
        <vt:lpwstr>_Toc70348429</vt:lpwstr>
      </vt:variant>
      <vt:variant>
        <vt:i4>2031678</vt:i4>
      </vt:variant>
      <vt:variant>
        <vt:i4>14</vt:i4>
      </vt:variant>
      <vt:variant>
        <vt:i4>0</vt:i4>
      </vt:variant>
      <vt:variant>
        <vt:i4>5</vt:i4>
      </vt:variant>
      <vt:variant>
        <vt:lpwstr/>
      </vt:variant>
      <vt:variant>
        <vt:lpwstr>_Toc70348428</vt:lpwstr>
      </vt:variant>
      <vt:variant>
        <vt:i4>1048638</vt:i4>
      </vt:variant>
      <vt:variant>
        <vt:i4>8</vt:i4>
      </vt:variant>
      <vt:variant>
        <vt:i4>0</vt:i4>
      </vt:variant>
      <vt:variant>
        <vt:i4>5</vt:i4>
      </vt:variant>
      <vt:variant>
        <vt:lpwstr/>
      </vt:variant>
      <vt:variant>
        <vt:lpwstr>_Toc70348427</vt:lpwstr>
      </vt:variant>
      <vt:variant>
        <vt:i4>1114174</vt:i4>
      </vt:variant>
      <vt:variant>
        <vt:i4>2</vt:i4>
      </vt:variant>
      <vt:variant>
        <vt:i4>0</vt:i4>
      </vt:variant>
      <vt:variant>
        <vt:i4>5</vt:i4>
      </vt:variant>
      <vt:variant>
        <vt:lpwstr/>
      </vt:variant>
      <vt:variant>
        <vt:lpwstr>_Toc70348426</vt:lpwstr>
      </vt:variant>
      <vt:variant>
        <vt:i4>6815847</vt:i4>
      </vt:variant>
      <vt:variant>
        <vt:i4>6</vt:i4>
      </vt:variant>
      <vt:variant>
        <vt:i4>0</vt:i4>
      </vt:variant>
      <vt:variant>
        <vt:i4>5</vt:i4>
      </vt:variant>
      <vt:variant>
        <vt:lpwstr/>
      </vt:variant>
      <vt:variant>
        <vt:lpwstr>ANHANG2</vt:lpwstr>
      </vt:variant>
      <vt:variant>
        <vt:i4>6815847</vt:i4>
      </vt:variant>
      <vt:variant>
        <vt:i4>3</vt:i4>
      </vt:variant>
      <vt:variant>
        <vt:i4>0</vt:i4>
      </vt:variant>
      <vt:variant>
        <vt:i4>5</vt:i4>
      </vt:variant>
      <vt:variant>
        <vt:lpwstr/>
      </vt:variant>
      <vt:variant>
        <vt:lpwstr>ANHANG</vt:lpwstr>
      </vt:variant>
      <vt:variant>
        <vt:i4>7340147</vt:i4>
      </vt:variant>
      <vt:variant>
        <vt:i4>0</vt:i4>
      </vt:variant>
      <vt:variant>
        <vt:i4>0</vt:i4>
      </vt:variant>
      <vt:variant>
        <vt:i4>5</vt:i4>
      </vt:variant>
      <vt:variant>
        <vt:lpwstr>http://www.klimaaktivmobil.at/betriebe</vt:lpwstr>
      </vt:variant>
      <vt:variant>
        <vt:lpwstr/>
      </vt:variant>
      <vt:variant>
        <vt:i4>262165</vt:i4>
      </vt:variant>
      <vt:variant>
        <vt:i4>6</vt:i4>
      </vt:variant>
      <vt:variant>
        <vt:i4>0</vt:i4>
      </vt:variant>
      <vt:variant>
        <vt:i4>5</vt:i4>
      </vt:variant>
      <vt:variant>
        <vt:lpwstr>http://www.konsument.at/</vt:lpwstr>
      </vt:variant>
      <vt:variant>
        <vt:lpwstr/>
      </vt:variant>
      <vt:variant>
        <vt:i4>1966101</vt:i4>
      </vt:variant>
      <vt:variant>
        <vt:i4>3</vt:i4>
      </vt:variant>
      <vt:variant>
        <vt:i4>0</vt:i4>
      </vt:variant>
      <vt:variant>
        <vt:i4>5</vt:i4>
      </vt:variant>
      <vt:variant>
        <vt:lpwstr>http://www.umweltzeichen.at/</vt:lpwstr>
      </vt:variant>
      <vt:variant>
        <vt:lpwstr/>
      </vt:variant>
      <vt:variant>
        <vt:i4>6291530</vt:i4>
      </vt:variant>
      <vt:variant>
        <vt:i4>0</vt:i4>
      </vt:variant>
      <vt:variant>
        <vt:i4>0</vt:i4>
      </vt:variant>
      <vt:variant>
        <vt:i4>5</vt:i4>
      </vt:variant>
      <vt:variant>
        <vt:lpwstr>mailto:josef.raneburger@bmk.gv.at</vt:lpwstr>
      </vt:variant>
      <vt:variant>
        <vt:lpwstr/>
      </vt:variant>
      <vt:variant>
        <vt:i4>1048591</vt:i4>
      </vt:variant>
      <vt:variant>
        <vt:i4>3</vt:i4>
      </vt:variant>
      <vt:variant>
        <vt:i4>0</vt:i4>
      </vt:variant>
      <vt:variant>
        <vt:i4>5</vt:i4>
      </vt:variant>
      <vt:variant>
        <vt:lpwstr>https://www.umweltfoerderung.at/</vt:lpwstr>
      </vt:variant>
      <vt:variant>
        <vt:lpwstr/>
      </vt:variant>
      <vt:variant>
        <vt:i4>7798841</vt:i4>
      </vt:variant>
      <vt:variant>
        <vt:i4>0</vt:i4>
      </vt:variant>
      <vt:variant>
        <vt:i4>0</vt:i4>
      </vt:variant>
      <vt:variant>
        <vt:i4>5</vt:i4>
      </vt:variant>
      <vt:variant>
        <vt:lpwstr>https://infothek.bmk.gv.at/start-der-e-mobilitaets-offensive-2020/</vt:lpwstr>
      </vt:variant>
      <vt:variant>
        <vt:lpwstr/>
      </vt:variant>
      <vt:variant>
        <vt:i4>3539017</vt:i4>
      </vt:variant>
      <vt:variant>
        <vt:i4>3</vt:i4>
      </vt:variant>
      <vt:variant>
        <vt:i4>0</vt:i4>
      </vt:variant>
      <vt:variant>
        <vt:i4>5</vt:i4>
      </vt:variant>
      <vt:variant>
        <vt:lpwstr>http://www.ris.bka.gv.at/Dokument.wxe?Abfrage=BgblAuth&amp;Dokumentnummer=BGBLA_2009_II_26&amp;ResultFunctionToken=d43f1ddf-bbd0-4bc2-80c8-4c6ba1060558&amp;Titel=F%c3%bchrerscheingesetz-Durchf%c3%bchrungsverordnung&amp;Bgblnummer=&amp;SucheNachGesetzen=False&amp;SucheNachKundmachungen=False&amp;SucheNachVerordnungen=False&amp;SucheNachSonstiges=False&amp;SucheNachTeil1=False&amp;SucheNachTeil2=False&amp;SucheNachTeil3=False&amp;VonDatum=01.01.2004&amp;BisDatum=02.04.2009&amp;ImRisSeit=Undefined&amp;ResultPageSize=50&amp;Suchworte=</vt:lpwstr>
      </vt:variant>
      <vt:variant>
        <vt:lpwstr/>
      </vt:variant>
      <vt:variant>
        <vt:i4>7012422</vt:i4>
      </vt:variant>
      <vt:variant>
        <vt:i4>0</vt:i4>
      </vt:variant>
      <vt:variant>
        <vt:i4>0</vt:i4>
      </vt:variant>
      <vt:variant>
        <vt:i4>5</vt:i4>
      </vt:variant>
      <vt:variant>
        <vt:lpwstr>https://www.ris.bka.gv.at/Dokument.wxe?Abfrage=BgblAuth&amp;Dokumentnummer=BGBLA_2012_II_471</vt:lpwstr>
      </vt:variant>
      <vt:variant>
        <vt:lpwstr/>
      </vt:variant>
      <vt:variant>
        <vt:i4>6619175</vt:i4>
      </vt:variant>
      <vt:variant>
        <vt:i4>41247</vt:i4>
      </vt:variant>
      <vt:variant>
        <vt:i4>1026</vt:i4>
      </vt:variant>
      <vt:variant>
        <vt:i4>1</vt:i4>
      </vt:variant>
      <vt:variant>
        <vt:lpwstr>http://www.umweltzeichen.at/uz.gif</vt:lpwstr>
      </vt:variant>
      <vt:variant>
        <vt:lpwstr/>
      </vt:variant>
      <vt:variant>
        <vt:i4>1704046</vt:i4>
      </vt:variant>
      <vt:variant>
        <vt:i4>41550</vt:i4>
      </vt:variant>
      <vt:variant>
        <vt:i4>1027</vt:i4>
      </vt:variant>
      <vt:variant>
        <vt:i4>1</vt:i4>
      </vt:variant>
      <vt:variant>
        <vt:lpwstr>C:\Dokumente und Einstellungen\ostr\Tourismus\Beschaffung\blauer engel.gif</vt:lpwstr>
      </vt:variant>
      <vt:variant>
        <vt:lpwstr/>
      </vt:variant>
      <vt:variant>
        <vt:i4>7733327</vt:i4>
      </vt:variant>
      <vt:variant>
        <vt:i4>41864</vt:i4>
      </vt:variant>
      <vt:variant>
        <vt:i4>1028</vt:i4>
      </vt:variant>
      <vt:variant>
        <vt:i4>1</vt:i4>
      </vt:variant>
      <vt:variant>
        <vt:lpwstr>C:\Dokumente und Einstellungen\ostr\Tourismus\Beschaffung\flower.gif</vt:lpwstr>
      </vt:variant>
      <vt:variant>
        <vt:lpwstr/>
      </vt:variant>
      <vt:variant>
        <vt:i4>7274560</vt:i4>
      </vt:variant>
      <vt:variant>
        <vt:i4>42314</vt:i4>
      </vt:variant>
      <vt:variant>
        <vt:i4>1029</vt:i4>
      </vt:variant>
      <vt:variant>
        <vt:i4>4</vt:i4>
      </vt:variant>
      <vt:variant>
        <vt:lpwstr>https://upload.wikimedia.org/wikipedia/de/8/86/Nordischer_Schwan.svg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Umweltzeichen Richtlinie</dc:title>
  <dc:subject/>
  <dc:creator>Christian Kornherr</dc:creator>
  <cp:keywords/>
  <dc:description>11-2004: _x000d_
Kontakt BMU &amp; VKI neu; R68</dc:description>
  <cp:lastModifiedBy>Streif Oswald</cp:lastModifiedBy>
  <cp:revision>58</cp:revision>
  <cp:lastPrinted>2021-04-28T15:41:00Z</cp:lastPrinted>
  <dcterms:created xsi:type="dcterms:W3CDTF">2025-02-14T13:43:00Z</dcterms:created>
  <dcterms:modified xsi:type="dcterms:W3CDTF">2025-02-26T12:34:00Z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0x010100A273A0229A32194596F14FE4A8E521C1</vt:lpwstr>
  </property>
  <property fmtid="{D5CDD505-2E9C-101B-9397-08002B2CF9AE}" pid="3" name="Order">
    <vt:r8>13067700</vt:r8>
  </property>
  <property fmtid="{D5CDD505-2E9C-101B-9397-08002B2CF9AE}" pid="4" name="MediaServiceImageTags">
    <vt:lpwstr/>
  </property>
</Properties>
</file>